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D0C463">
      <w:pPr>
        <w:spacing w:line="360" w:lineRule="auto"/>
        <w:ind w:left="0" w:leftChars="0" w:right="0" w:rightChars="0" w:firstLine="0" w:firstLineChars="0"/>
        <w:jc w:val="center"/>
        <w:rPr>
          <w:rFonts w:hint="eastAsia" w:cs="宋体"/>
          <w:b/>
          <w:caps w:val="0"/>
          <w:color w:val="auto"/>
          <w:sz w:val="44"/>
          <w:szCs w:val="44"/>
          <w:highlight w:val="none"/>
          <w:lang w:eastAsia="zh-CN"/>
        </w:rPr>
      </w:pPr>
    </w:p>
    <w:p w14:paraId="20B4089A">
      <w:pPr>
        <w:spacing w:line="360" w:lineRule="auto"/>
        <w:ind w:left="0" w:leftChars="0" w:right="0" w:rightChars="0" w:firstLine="0" w:firstLineChars="0"/>
        <w:jc w:val="center"/>
        <w:rPr>
          <w:rFonts w:hint="eastAsia" w:cs="宋体"/>
          <w:b/>
          <w:caps w:val="0"/>
          <w:color w:val="auto"/>
          <w:sz w:val="44"/>
          <w:szCs w:val="44"/>
          <w:highlight w:val="none"/>
          <w:lang w:eastAsia="zh-CN"/>
        </w:rPr>
      </w:pPr>
    </w:p>
    <w:p w14:paraId="330986B0">
      <w:pPr>
        <w:spacing w:line="360" w:lineRule="auto"/>
        <w:ind w:left="0" w:leftChars="0" w:right="0" w:rightChars="0" w:firstLine="0" w:firstLineChars="0"/>
        <w:jc w:val="center"/>
        <w:rPr>
          <w:rFonts w:hint="eastAsia" w:cs="宋体"/>
          <w:b/>
          <w:caps w:val="0"/>
          <w:color w:val="auto"/>
          <w:sz w:val="44"/>
          <w:szCs w:val="44"/>
          <w:highlight w:val="none"/>
          <w:lang w:eastAsia="zh-CN"/>
        </w:rPr>
      </w:pPr>
    </w:p>
    <w:p w14:paraId="4C035DE1">
      <w:pPr>
        <w:spacing w:line="360" w:lineRule="auto"/>
        <w:ind w:left="0" w:leftChars="0" w:right="0" w:rightChars="0" w:firstLine="0" w:firstLineChars="0"/>
        <w:jc w:val="center"/>
        <w:rPr>
          <w:rFonts w:hint="eastAsia" w:cs="宋体"/>
          <w:b/>
          <w:caps w:val="0"/>
          <w:color w:val="auto"/>
          <w:sz w:val="44"/>
          <w:szCs w:val="44"/>
          <w:highlight w:val="none"/>
          <w:lang w:eastAsia="zh-CN"/>
        </w:rPr>
      </w:pPr>
    </w:p>
    <w:p w14:paraId="72366289">
      <w:pPr>
        <w:spacing w:line="360" w:lineRule="auto"/>
        <w:ind w:left="0" w:leftChars="0" w:right="0" w:rightChars="0" w:firstLine="0" w:firstLineChars="0"/>
        <w:jc w:val="center"/>
        <w:rPr>
          <w:rFonts w:hint="eastAsia" w:ascii="Times New Roman" w:hAnsi="Times New Roman" w:eastAsia="宋体" w:cs="宋体"/>
          <w:b/>
          <w:caps w:val="0"/>
          <w:color w:val="auto"/>
          <w:sz w:val="48"/>
          <w:szCs w:val="48"/>
          <w:highlight w:val="none"/>
        </w:rPr>
      </w:pPr>
      <w:r>
        <w:rPr>
          <w:rFonts w:hint="eastAsia" w:cs="宋体"/>
          <w:b/>
          <w:caps w:val="0"/>
          <w:color w:val="auto"/>
          <w:sz w:val="44"/>
          <w:szCs w:val="44"/>
          <w:highlight w:val="none"/>
          <w:lang w:eastAsia="zh-CN"/>
        </w:rPr>
        <w:t>视客智能制造高标准厂房项目（重新报批）</w:t>
      </w:r>
      <w:r>
        <w:rPr>
          <w:rFonts w:hint="eastAsia" w:ascii="Times New Roman" w:hAnsi="Times New Roman" w:eastAsia="宋体" w:cs="宋体"/>
          <w:b/>
          <w:caps w:val="0"/>
          <w:color w:val="auto"/>
          <w:sz w:val="44"/>
          <w:szCs w:val="44"/>
          <w:highlight w:val="none"/>
        </w:rPr>
        <w:t>竣工环境保护验收监测报告表</w:t>
      </w:r>
    </w:p>
    <w:p w14:paraId="18F7AF95">
      <w:pPr>
        <w:spacing w:before="156" w:beforeLines="50" w:after="156" w:afterLines="50" w:line="480" w:lineRule="auto"/>
        <w:ind w:left="0" w:leftChars="0" w:right="0" w:rightChars="0" w:firstLine="0" w:firstLineChars="0"/>
        <w:jc w:val="center"/>
        <w:rPr>
          <w:rFonts w:hint="eastAsia" w:ascii="Times New Roman" w:hAnsi="Times New Roman" w:eastAsia="宋体" w:cs="宋体"/>
          <w:b/>
          <w:caps w:val="0"/>
          <w:color w:val="auto"/>
          <w:sz w:val="48"/>
          <w:szCs w:val="48"/>
          <w:highlight w:val="none"/>
        </w:rPr>
      </w:pPr>
    </w:p>
    <w:p w14:paraId="36D288BB">
      <w:pPr>
        <w:spacing w:before="156" w:beforeLines="50" w:after="156" w:afterLines="50" w:line="480" w:lineRule="auto"/>
        <w:ind w:left="0" w:leftChars="0" w:right="0" w:rightChars="0" w:firstLine="0" w:firstLineChars="0"/>
        <w:jc w:val="center"/>
        <w:rPr>
          <w:rFonts w:hint="eastAsia" w:ascii="Times New Roman" w:hAnsi="Times New Roman" w:eastAsia="宋体" w:cs="宋体"/>
          <w:b/>
          <w:caps w:val="0"/>
          <w:color w:val="auto"/>
          <w:sz w:val="48"/>
          <w:szCs w:val="48"/>
          <w:highlight w:val="none"/>
        </w:rPr>
      </w:pPr>
    </w:p>
    <w:p w14:paraId="73D811D8">
      <w:pPr>
        <w:spacing w:before="156" w:beforeLines="50" w:after="156" w:afterLines="50" w:line="480" w:lineRule="auto"/>
        <w:ind w:left="0" w:leftChars="0" w:right="0" w:rightChars="0" w:firstLine="0" w:firstLineChars="0"/>
        <w:jc w:val="center"/>
        <w:rPr>
          <w:rFonts w:hint="eastAsia" w:ascii="Times New Roman" w:hAnsi="Times New Roman" w:eastAsia="宋体" w:cs="宋体"/>
          <w:b/>
          <w:caps w:val="0"/>
          <w:color w:val="auto"/>
          <w:sz w:val="48"/>
          <w:szCs w:val="48"/>
          <w:highlight w:val="none"/>
        </w:rPr>
      </w:pPr>
    </w:p>
    <w:p w14:paraId="7DE73F5C">
      <w:pPr>
        <w:spacing w:before="156" w:beforeLines="50" w:after="156" w:afterLines="50" w:line="480" w:lineRule="auto"/>
        <w:ind w:left="0" w:leftChars="0" w:right="0" w:rightChars="0" w:firstLine="0" w:firstLineChars="0"/>
        <w:jc w:val="center"/>
        <w:rPr>
          <w:rFonts w:hint="eastAsia" w:ascii="Times New Roman" w:hAnsi="Times New Roman" w:eastAsia="宋体" w:cs="宋体"/>
          <w:b/>
          <w:caps w:val="0"/>
          <w:color w:val="auto"/>
          <w:sz w:val="48"/>
          <w:szCs w:val="48"/>
          <w:highlight w:val="none"/>
        </w:rPr>
      </w:pPr>
    </w:p>
    <w:p w14:paraId="470A9D5F">
      <w:pPr>
        <w:spacing w:before="156" w:beforeLines="50" w:after="156" w:afterLines="50" w:line="480" w:lineRule="auto"/>
        <w:ind w:left="0" w:leftChars="0" w:right="0" w:rightChars="0" w:firstLine="0" w:firstLineChars="0"/>
        <w:jc w:val="center"/>
        <w:rPr>
          <w:rFonts w:hint="eastAsia" w:ascii="Times New Roman" w:hAnsi="Times New Roman" w:eastAsia="宋体" w:cs="宋体"/>
          <w:b/>
          <w:caps w:val="0"/>
          <w:color w:val="auto"/>
          <w:sz w:val="48"/>
          <w:szCs w:val="48"/>
          <w:highlight w:val="none"/>
        </w:rPr>
      </w:pPr>
    </w:p>
    <w:p w14:paraId="2680F9BF">
      <w:pPr>
        <w:spacing w:before="156" w:beforeLines="50" w:after="156" w:afterLines="50" w:line="480" w:lineRule="auto"/>
        <w:ind w:left="0" w:leftChars="0" w:right="0" w:rightChars="0" w:firstLine="0" w:firstLineChars="0"/>
        <w:jc w:val="center"/>
        <w:rPr>
          <w:rFonts w:hint="eastAsia" w:ascii="Times New Roman" w:hAnsi="Times New Roman" w:eastAsia="宋体" w:cs="宋体"/>
          <w:b/>
          <w:caps w:val="0"/>
          <w:color w:val="auto"/>
          <w:sz w:val="48"/>
          <w:szCs w:val="48"/>
          <w:highlight w:val="none"/>
        </w:rPr>
      </w:pPr>
    </w:p>
    <w:p w14:paraId="47632C79">
      <w:pPr>
        <w:spacing w:before="156" w:beforeLines="50" w:after="156" w:afterLines="50" w:line="480" w:lineRule="auto"/>
        <w:ind w:left="0" w:leftChars="0" w:right="0" w:rightChars="0" w:firstLine="0" w:firstLineChars="0"/>
        <w:jc w:val="center"/>
        <w:rPr>
          <w:rFonts w:hint="eastAsia" w:ascii="Times New Roman" w:hAnsi="Times New Roman" w:eastAsia="宋体" w:cs="宋体"/>
          <w:b/>
          <w:caps w:val="0"/>
          <w:color w:val="auto"/>
          <w:sz w:val="48"/>
          <w:szCs w:val="48"/>
          <w:highlight w:val="none"/>
        </w:rPr>
      </w:pPr>
    </w:p>
    <w:p w14:paraId="79A31339">
      <w:pPr>
        <w:spacing w:before="156" w:beforeLines="50" w:after="156" w:afterLines="50" w:line="480" w:lineRule="auto"/>
        <w:ind w:left="0" w:leftChars="0" w:right="0" w:rightChars="0" w:firstLine="0" w:firstLineChars="0"/>
        <w:jc w:val="center"/>
        <w:rPr>
          <w:rFonts w:hint="eastAsia" w:ascii="Times New Roman" w:hAnsi="Times New Roman" w:eastAsia="宋体" w:cs="宋体"/>
          <w:b/>
          <w:caps w:val="0"/>
          <w:color w:val="auto"/>
          <w:sz w:val="48"/>
          <w:szCs w:val="48"/>
          <w:highlight w:val="none"/>
        </w:rPr>
      </w:pPr>
    </w:p>
    <w:p w14:paraId="1213A6F6">
      <w:pPr>
        <w:pStyle w:val="28"/>
        <w:rPr>
          <w:rFonts w:ascii="Times New Roman" w:hAnsi="Times New Roman" w:eastAsia="宋体"/>
          <w:caps w:val="0"/>
          <w:color w:val="auto"/>
          <w:highlight w:val="none"/>
        </w:rPr>
      </w:pPr>
    </w:p>
    <w:p w14:paraId="00AF4599">
      <w:pPr>
        <w:pStyle w:val="28"/>
        <w:rPr>
          <w:rFonts w:ascii="Times New Roman" w:hAnsi="Times New Roman" w:eastAsia="宋体"/>
          <w:caps w:val="0"/>
          <w:color w:val="auto"/>
          <w:highlight w:val="none"/>
        </w:rPr>
      </w:pPr>
    </w:p>
    <w:p w14:paraId="16835771">
      <w:pPr>
        <w:pStyle w:val="28"/>
        <w:rPr>
          <w:rFonts w:ascii="Times New Roman" w:hAnsi="Times New Roman" w:eastAsia="宋体"/>
          <w:caps w:val="0"/>
          <w:color w:val="auto"/>
          <w:highlight w:val="none"/>
        </w:rPr>
      </w:pPr>
    </w:p>
    <w:tbl>
      <w:tblPr>
        <w:tblStyle w:val="53"/>
        <w:tblW w:w="0" w:type="auto"/>
        <w:jc w:val="center"/>
        <w:tblLayout w:type="fixed"/>
        <w:tblCellMar>
          <w:top w:w="0" w:type="dxa"/>
          <w:left w:w="108" w:type="dxa"/>
          <w:bottom w:w="0" w:type="dxa"/>
          <w:right w:w="108" w:type="dxa"/>
        </w:tblCellMar>
      </w:tblPr>
      <w:tblGrid>
        <w:gridCol w:w="1688"/>
        <w:gridCol w:w="5862"/>
      </w:tblGrid>
      <w:tr w14:paraId="1B37B949">
        <w:tblPrEx>
          <w:tblCellMar>
            <w:top w:w="0" w:type="dxa"/>
            <w:left w:w="108" w:type="dxa"/>
            <w:bottom w:w="0" w:type="dxa"/>
            <w:right w:w="108" w:type="dxa"/>
          </w:tblCellMar>
        </w:tblPrEx>
        <w:trPr>
          <w:jc w:val="center"/>
        </w:trPr>
        <w:tc>
          <w:tcPr>
            <w:tcW w:w="1688" w:type="dxa"/>
            <w:noWrap w:val="0"/>
            <w:vAlign w:val="top"/>
          </w:tcPr>
          <w:p w14:paraId="2FE5E16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b/>
                <w:bCs/>
                <w:caps w:val="0"/>
                <w:color w:val="auto"/>
                <w:sz w:val="32"/>
                <w:szCs w:val="32"/>
                <w:highlight w:val="none"/>
              </w:rPr>
            </w:pPr>
            <w:r>
              <w:rPr>
                <w:rFonts w:hint="default" w:ascii="Times New Roman" w:hAnsi="Times New Roman" w:eastAsia="宋体" w:cs="Times New Roman"/>
                <w:b/>
                <w:bCs/>
                <w:caps w:val="0"/>
                <w:color w:val="auto"/>
                <w:sz w:val="32"/>
                <w:szCs w:val="32"/>
                <w:highlight w:val="none"/>
              </w:rPr>
              <w:t>建设单位：</w:t>
            </w:r>
          </w:p>
        </w:tc>
        <w:tc>
          <w:tcPr>
            <w:tcW w:w="5862" w:type="dxa"/>
            <w:tcBorders>
              <w:bottom w:val="single" w:color="auto" w:sz="4" w:space="0"/>
            </w:tcBorders>
            <w:noWrap w:val="0"/>
            <w:vAlign w:val="top"/>
          </w:tcPr>
          <w:p w14:paraId="0973F14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aps w:val="0"/>
                <w:color w:val="auto"/>
                <w:sz w:val="32"/>
                <w:szCs w:val="32"/>
                <w:highlight w:val="none"/>
              </w:rPr>
            </w:pPr>
            <w:r>
              <w:rPr>
                <w:rFonts w:hint="eastAsia" w:cs="Times New Roman"/>
                <w:b/>
                <w:bCs/>
                <w:caps w:val="0"/>
                <w:color w:val="auto"/>
                <w:sz w:val="32"/>
                <w:szCs w:val="32"/>
                <w:highlight w:val="none"/>
                <w:lang w:eastAsia="zh-CN"/>
              </w:rPr>
              <w:t>南京视客智能仓储有限公司</w:t>
            </w:r>
          </w:p>
        </w:tc>
      </w:tr>
      <w:tr w14:paraId="73EA26EA">
        <w:tblPrEx>
          <w:tblCellMar>
            <w:top w:w="0" w:type="dxa"/>
            <w:left w:w="108" w:type="dxa"/>
            <w:bottom w:w="0" w:type="dxa"/>
            <w:right w:w="108" w:type="dxa"/>
          </w:tblCellMar>
        </w:tblPrEx>
        <w:trPr>
          <w:jc w:val="center"/>
        </w:trPr>
        <w:tc>
          <w:tcPr>
            <w:tcW w:w="1688" w:type="dxa"/>
            <w:noWrap w:val="0"/>
            <w:vAlign w:val="top"/>
          </w:tcPr>
          <w:p w14:paraId="7BB0206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textAlignment w:val="auto"/>
              <w:rPr>
                <w:rFonts w:hint="eastAsia" w:ascii="Times New Roman" w:hAnsi="Times New Roman" w:eastAsia="宋体" w:cs="Times New Roman"/>
                <w:b/>
                <w:bCs/>
                <w:caps w:val="0"/>
                <w:color w:val="auto"/>
                <w:sz w:val="32"/>
                <w:szCs w:val="32"/>
                <w:highlight w:val="none"/>
                <w:lang w:eastAsia="zh-CN"/>
              </w:rPr>
            </w:pPr>
            <w:r>
              <w:rPr>
                <w:rFonts w:hint="eastAsia" w:ascii="Times New Roman" w:hAnsi="Times New Roman" w:eastAsia="宋体" w:cs="Times New Roman"/>
                <w:b/>
                <w:bCs/>
                <w:caps w:val="0"/>
                <w:color w:val="auto"/>
                <w:sz w:val="32"/>
                <w:szCs w:val="32"/>
                <w:highlight w:val="none"/>
                <w:lang w:eastAsia="zh-CN"/>
              </w:rPr>
              <w:t>编制单位</w:t>
            </w:r>
            <w:r>
              <w:rPr>
                <w:rFonts w:hint="default" w:ascii="Times New Roman" w:hAnsi="Times New Roman" w:eastAsia="宋体" w:cs="Times New Roman"/>
                <w:b/>
                <w:bCs/>
                <w:caps w:val="0"/>
                <w:color w:val="auto"/>
                <w:sz w:val="32"/>
                <w:szCs w:val="32"/>
                <w:highlight w:val="none"/>
              </w:rPr>
              <w:t>：</w:t>
            </w:r>
          </w:p>
        </w:tc>
        <w:tc>
          <w:tcPr>
            <w:tcW w:w="5862" w:type="dxa"/>
            <w:tcBorders>
              <w:bottom w:val="single" w:color="auto" w:sz="4" w:space="0"/>
            </w:tcBorders>
            <w:noWrap w:val="0"/>
            <w:vAlign w:val="top"/>
          </w:tcPr>
          <w:p w14:paraId="389124B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caps w:val="0"/>
                <w:color w:val="auto"/>
                <w:sz w:val="32"/>
                <w:szCs w:val="32"/>
                <w:highlight w:val="none"/>
                <w:lang w:eastAsia="zh-CN"/>
              </w:rPr>
            </w:pPr>
            <w:r>
              <w:rPr>
                <w:rFonts w:hint="eastAsia" w:cs="Times New Roman"/>
                <w:b/>
                <w:bCs/>
                <w:caps w:val="0"/>
                <w:color w:val="auto"/>
                <w:sz w:val="32"/>
                <w:szCs w:val="32"/>
                <w:highlight w:val="none"/>
                <w:lang w:eastAsia="zh-CN"/>
              </w:rPr>
              <w:t>南京视客智能仓储有限公司</w:t>
            </w:r>
          </w:p>
        </w:tc>
      </w:tr>
      <w:tr w14:paraId="6A764B75">
        <w:tblPrEx>
          <w:tblCellMar>
            <w:top w:w="0" w:type="dxa"/>
            <w:left w:w="108" w:type="dxa"/>
            <w:bottom w:w="0" w:type="dxa"/>
            <w:right w:w="108" w:type="dxa"/>
          </w:tblCellMar>
        </w:tblPrEx>
        <w:trPr>
          <w:jc w:val="center"/>
        </w:trPr>
        <w:tc>
          <w:tcPr>
            <w:tcW w:w="7550" w:type="dxa"/>
            <w:gridSpan w:val="2"/>
            <w:tcBorders>
              <w:top w:val="nil"/>
              <w:bottom w:val="nil"/>
            </w:tcBorders>
            <w:noWrap w:val="0"/>
            <w:vAlign w:val="top"/>
          </w:tcPr>
          <w:p w14:paraId="505ADB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aps w:val="0"/>
                <w:color w:val="auto"/>
                <w:sz w:val="32"/>
                <w:szCs w:val="32"/>
                <w:highlight w:val="none"/>
              </w:rPr>
            </w:pPr>
          </w:p>
          <w:p w14:paraId="6F9CC2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aps w:val="0"/>
                <w:color w:val="auto"/>
                <w:sz w:val="32"/>
                <w:szCs w:val="32"/>
                <w:highlight w:val="none"/>
              </w:rPr>
            </w:pPr>
            <w:r>
              <w:rPr>
                <w:rFonts w:hint="eastAsia" w:cs="Times New Roman"/>
                <w:b/>
                <w:bCs/>
                <w:caps w:val="0"/>
                <w:color w:val="auto"/>
                <w:sz w:val="32"/>
                <w:szCs w:val="32"/>
                <w:highlight w:val="none"/>
                <w:lang w:val="en-US" w:eastAsia="zh-CN"/>
              </w:rPr>
              <w:t>2026</w:t>
            </w:r>
            <w:r>
              <w:rPr>
                <w:rFonts w:hint="default" w:ascii="Times New Roman" w:hAnsi="Times New Roman" w:eastAsia="宋体" w:cs="Times New Roman"/>
                <w:b/>
                <w:bCs/>
                <w:caps w:val="0"/>
                <w:color w:val="auto"/>
                <w:sz w:val="32"/>
                <w:szCs w:val="32"/>
                <w:highlight w:val="none"/>
              </w:rPr>
              <w:t>年</w:t>
            </w:r>
            <w:r>
              <w:rPr>
                <w:rFonts w:hint="eastAsia" w:cs="Times New Roman"/>
                <w:b/>
                <w:bCs/>
                <w:caps w:val="0"/>
                <w:color w:val="auto"/>
                <w:sz w:val="32"/>
                <w:szCs w:val="32"/>
                <w:highlight w:val="none"/>
                <w:lang w:val="en-US" w:eastAsia="zh-CN"/>
              </w:rPr>
              <w:t>2</w:t>
            </w:r>
            <w:r>
              <w:rPr>
                <w:rFonts w:hint="default" w:ascii="Times New Roman" w:hAnsi="Times New Roman" w:eastAsia="宋体" w:cs="Times New Roman"/>
                <w:b/>
                <w:bCs/>
                <w:caps w:val="0"/>
                <w:color w:val="auto"/>
                <w:sz w:val="32"/>
                <w:szCs w:val="32"/>
                <w:highlight w:val="none"/>
              </w:rPr>
              <w:t>月</w:t>
            </w:r>
          </w:p>
        </w:tc>
      </w:tr>
    </w:tbl>
    <w:p w14:paraId="1DE9639D">
      <w:pPr>
        <w:pStyle w:val="28"/>
        <w:rPr>
          <w:rFonts w:ascii="Times New Roman" w:hAnsi="Times New Roman" w:eastAsia="宋体"/>
          <w:caps w:val="0"/>
          <w:color w:val="auto"/>
          <w:highlight w:val="none"/>
        </w:rPr>
      </w:pPr>
    </w:p>
    <w:p w14:paraId="6F785F9D">
      <w:pPr>
        <w:spacing w:line="360" w:lineRule="auto"/>
        <w:rPr>
          <w:rFonts w:hint="eastAsia" w:ascii="Times New Roman" w:hAnsi="Times New Roman" w:eastAsia="宋体" w:cs="仿宋"/>
          <w:b/>
          <w:caps w:val="0"/>
          <w:color w:val="auto"/>
          <w:sz w:val="28"/>
          <w:highlight w:val="none"/>
        </w:rPr>
        <w:sectPr>
          <w:headerReference r:id="rId5" w:type="default"/>
          <w:pgSz w:w="11906" w:h="16838"/>
          <w:pgMar w:top="1440" w:right="1800" w:bottom="1440" w:left="1800" w:header="964" w:footer="1020" w:gutter="0"/>
          <w:pgBorders w:offsetFrom="page">
            <w:top w:val="none" w:sz="0" w:space="0"/>
            <w:left w:val="none" w:sz="0" w:space="0"/>
            <w:bottom w:val="none" w:sz="0" w:space="0"/>
            <w:right w:val="none" w:sz="0" w:space="0"/>
          </w:pgBorders>
          <w:pgNumType w:start="1"/>
          <w:cols w:space="720" w:num="1"/>
          <w:rtlGutter w:val="0"/>
          <w:docGrid w:type="linesAndChars" w:linePitch="333" w:charSpace="0"/>
        </w:sectPr>
      </w:pPr>
    </w:p>
    <w:p w14:paraId="4AC41088">
      <w:pPr>
        <w:spacing w:line="360" w:lineRule="auto"/>
        <w:rPr>
          <w:rFonts w:hint="default" w:ascii="Times New Roman" w:hAnsi="Times New Roman" w:eastAsia="宋体" w:cs="仿宋"/>
          <w:caps w:val="0"/>
          <w:color w:val="auto"/>
          <w:sz w:val="28"/>
          <w:highlight w:val="none"/>
          <w:lang w:val="en-US" w:eastAsia="zh-CN"/>
        </w:rPr>
      </w:pPr>
      <w:r>
        <w:rPr>
          <w:rFonts w:hint="eastAsia" w:ascii="Times New Roman" w:hAnsi="Times New Roman" w:eastAsia="宋体" w:cs="仿宋"/>
          <w:b/>
          <w:caps w:val="0"/>
          <w:color w:val="auto"/>
          <w:sz w:val="28"/>
          <w:highlight w:val="none"/>
        </w:rPr>
        <w:t>建设单位法人代表</w:t>
      </w:r>
      <w:r>
        <w:rPr>
          <w:rFonts w:hint="eastAsia" w:ascii="Times New Roman" w:hAnsi="Times New Roman" w:eastAsia="宋体" w:cs="仿宋"/>
          <w:b/>
          <w:caps w:val="0"/>
          <w:color w:val="auto"/>
          <w:sz w:val="28"/>
          <w:highlight w:val="none"/>
          <w:lang w:eastAsia="zh-CN"/>
        </w:rPr>
        <w:t>：</w:t>
      </w:r>
    </w:p>
    <w:p w14:paraId="610796B2">
      <w:pPr>
        <w:spacing w:line="360" w:lineRule="auto"/>
        <w:rPr>
          <w:rFonts w:hint="default" w:ascii="Times New Roman" w:hAnsi="Times New Roman" w:eastAsia="宋体" w:cs="仿宋"/>
          <w:caps w:val="0"/>
          <w:color w:val="auto"/>
          <w:sz w:val="28"/>
          <w:highlight w:val="none"/>
          <w:lang w:val="en-US" w:eastAsia="zh-CN"/>
        </w:rPr>
      </w:pPr>
      <w:r>
        <w:rPr>
          <w:rFonts w:hint="eastAsia" w:ascii="Times New Roman" w:hAnsi="Times New Roman" w:eastAsia="宋体" w:cs="仿宋"/>
          <w:b/>
          <w:caps w:val="0"/>
          <w:color w:val="auto"/>
          <w:sz w:val="28"/>
          <w:highlight w:val="none"/>
        </w:rPr>
        <w:t>编制单位法人代表</w:t>
      </w:r>
      <w:r>
        <w:rPr>
          <w:rFonts w:hint="eastAsia" w:ascii="Times New Roman" w:hAnsi="Times New Roman" w:eastAsia="宋体" w:cs="仿宋"/>
          <w:b/>
          <w:caps w:val="0"/>
          <w:color w:val="auto"/>
          <w:sz w:val="28"/>
          <w:highlight w:val="none"/>
          <w:lang w:eastAsia="zh-CN"/>
        </w:rPr>
        <w:t>：</w:t>
      </w:r>
    </w:p>
    <w:p w14:paraId="65FFFB81">
      <w:pPr>
        <w:spacing w:line="360" w:lineRule="auto"/>
        <w:rPr>
          <w:rFonts w:hint="eastAsia" w:ascii="Times New Roman" w:hAnsi="Times New Roman" w:eastAsia="宋体" w:cs="仿宋"/>
          <w:b/>
          <w:caps w:val="0"/>
          <w:color w:val="auto"/>
          <w:sz w:val="28"/>
          <w:highlight w:val="none"/>
          <w:lang w:val="en-US" w:eastAsia="zh-CN"/>
        </w:rPr>
      </w:pPr>
      <w:r>
        <w:rPr>
          <w:rFonts w:hint="eastAsia" w:ascii="Times New Roman" w:hAnsi="Times New Roman" w:eastAsia="宋体" w:cs="仿宋"/>
          <w:b/>
          <w:caps w:val="0"/>
          <w:color w:val="auto"/>
          <w:sz w:val="28"/>
          <w:highlight w:val="none"/>
        </w:rPr>
        <w:t>项目负责人</w:t>
      </w:r>
      <w:r>
        <w:rPr>
          <w:rFonts w:hint="eastAsia" w:ascii="Times New Roman" w:hAnsi="Times New Roman" w:eastAsia="宋体" w:cs="仿宋"/>
          <w:b/>
          <w:caps w:val="0"/>
          <w:color w:val="auto"/>
          <w:sz w:val="28"/>
          <w:highlight w:val="none"/>
          <w:lang w:eastAsia="zh-CN"/>
        </w:rPr>
        <w:t>：</w:t>
      </w:r>
    </w:p>
    <w:p w14:paraId="5E72E1AF">
      <w:pPr>
        <w:spacing w:line="360" w:lineRule="auto"/>
        <w:rPr>
          <w:rFonts w:hint="eastAsia" w:ascii="Times New Roman" w:hAnsi="Times New Roman" w:eastAsia="宋体" w:cs="仿宋"/>
          <w:b/>
          <w:caps w:val="0"/>
          <w:color w:val="auto"/>
          <w:sz w:val="28"/>
          <w:highlight w:val="none"/>
          <w:lang w:val="en-US" w:eastAsia="zh-CN"/>
        </w:rPr>
      </w:pPr>
      <w:r>
        <w:rPr>
          <w:rFonts w:hint="eastAsia" w:ascii="Times New Roman" w:hAnsi="Times New Roman" w:eastAsia="宋体" w:cs="仿宋"/>
          <w:b/>
          <w:caps w:val="0"/>
          <w:color w:val="auto"/>
          <w:sz w:val="28"/>
          <w:highlight w:val="none"/>
        </w:rPr>
        <w:t>填表人：</w:t>
      </w:r>
    </w:p>
    <w:p w14:paraId="210C00FF">
      <w:pPr>
        <w:bidi w:val="0"/>
        <w:rPr>
          <w:rFonts w:ascii="Times New Roman" w:hAnsi="Times New Roman" w:eastAsia="宋体"/>
          <w:caps w:val="0"/>
          <w:color w:val="auto"/>
          <w:highlight w:val="none"/>
        </w:rPr>
      </w:pPr>
    </w:p>
    <w:p w14:paraId="49518FB3">
      <w:pPr>
        <w:bidi w:val="0"/>
        <w:rPr>
          <w:rFonts w:ascii="Times New Roman" w:hAnsi="Times New Roman" w:eastAsia="宋体"/>
          <w:caps w:val="0"/>
          <w:color w:val="auto"/>
          <w:highlight w:val="none"/>
        </w:rPr>
      </w:pPr>
    </w:p>
    <w:p w14:paraId="2538F25B">
      <w:pPr>
        <w:bidi w:val="0"/>
        <w:rPr>
          <w:rFonts w:ascii="Times New Roman" w:hAnsi="Times New Roman" w:eastAsia="宋体"/>
          <w:caps w:val="0"/>
          <w:color w:val="auto"/>
          <w:highlight w:val="none"/>
        </w:rPr>
      </w:pPr>
    </w:p>
    <w:p w14:paraId="31ECEDB9">
      <w:pPr>
        <w:bidi w:val="0"/>
        <w:rPr>
          <w:rFonts w:ascii="Times New Roman" w:hAnsi="Times New Roman" w:eastAsia="宋体"/>
          <w:caps w:val="0"/>
          <w:color w:val="auto"/>
          <w:highlight w:val="none"/>
        </w:rPr>
      </w:pPr>
    </w:p>
    <w:p w14:paraId="592A5058">
      <w:pPr>
        <w:bidi w:val="0"/>
        <w:rPr>
          <w:rFonts w:ascii="Times New Roman" w:hAnsi="Times New Roman" w:eastAsia="宋体"/>
          <w:caps w:val="0"/>
          <w:color w:val="auto"/>
          <w:highlight w:val="none"/>
        </w:rPr>
      </w:pPr>
    </w:p>
    <w:p w14:paraId="442692D4">
      <w:pPr>
        <w:bidi w:val="0"/>
        <w:rPr>
          <w:rFonts w:hint="eastAsia" w:ascii="Times New Roman" w:hAnsi="Times New Roman" w:eastAsia="宋体"/>
          <w:caps w:val="0"/>
          <w:color w:val="auto"/>
          <w:highlight w:val="none"/>
        </w:rPr>
      </w:pPr>
    </w:p>
    <w:p w14:paraId="425026D0">
      <w:pPr>
        <w:bidi w:val="0"/>
        <w:rPr>
          <w:rFonts w:ascii="Times New Roman" w:hAnsi="Times New Roman" w:eastAsia="宋体"/>
          <w:caps w:val="0"/>
          <w:color w:val="auto"/>
          <w:highlight w:val="none"/>
        </w:rPr>
      </w:pPr>
    </w:p>
    <w:p w14:paraId="075A6A26">
      <w:pPr>
        <w:bidi w:val="0"/>
        <w:rPr>
          <w:rFonts w:ascii="Times New Roman" w:hAnsi="Times New Roman" w:eastAsia="宋体"/>
          <w:caps w:val="0"/>
          <w:color w:val="auto"/>
          <w:highlight w:val="none"/>
        </w:rPr>
      </w:pPr>
    </w:p>
    <w:p w14:paraId="754097EC">
      <w:pPr>
        <w:bidi w:val="0"/>
        <w:rPr>
          <w:rFonts w:ascii="Times New Roman" w:hAnsi="Times New Roman" w:eastAsia="宋体"/>
          <w:caps w:val="0"/>
          <w:color w:val="auto"/>
          <w:highlight w:val="none"/>
        </w:rPr>
      </w:pPr>
    </w:p>
    <w:p w14:paraId="6EA3E6CC">
      <w:pPr>
        <w:bidi w:val="0"/>
        <w:rPr>
          <w:rFonts w:ascii="Times New Roman" w:hAnsi="Times New Roman" w:eastAsia="宋体"/>
          <w:caps w:val="0"/>
          <w:color w:val="auto"/>
          <w:highlight w:val="none"/>
        </w:rPr>
      </w:pPr>
    </w:p>
    <w:p w14:paraId="3CA603DD">
      <w:pPr>
        <w:bidi w:val="0"/>
        <w:rPr>
          <w:rFonts w:ascii="Times New Roman" w:hAnsi="Times New Roman" w:eastAsia="宋体"/>
          <w:caps w:val="0"/>
          <w:color w:val="auto"/>
          <w:highlight w:val="none"/>
        </w:rPr>
      </w:pPr>
    </w:p>
    <w:p w14:paraId="139350AB">
      <w:pPr>
        <w:bidi w:val="0"/>
        <w:rPr>
          <w:rFonts w:ascii="Times New Roman" w:hAnsi="Times New Roman" w:eastAsia="宋体"/>
          <w:caps w:val="0"/>
          <w:color w:val="auto"/>
          <w:highlight w:val="none"/>
        </w:rPr>
      </w:pPr>
    </w:p>
    <w:p w14:paraId="46285225">
      <w:pPr>
        <w:bidi w:val="0"/>
        <w:rPr>
          <w:rFonts w:ascii="Times New Roman" w:hAnsi="Times New Roman" w:eastAsia="宋体"/>
          <w:caps w:val="0"/>
          <w:color w:val="auto"/>
          <w:highlight w:val="none"/>
        </w:rPr>
      </w:pPr>
    </w:p>
    <w:p w14:paraId="55AAF6BC">
      <w:pPr>
        <w:bidi w:val="0"/>
        <w:rPr>
          <w:rFonts w:ascii="Times New Roman" w:hAnsi="Times New Roman" w:eastAsia="宋体"/>
          <w:caps w:val="0"/>
          <w:color w:val="auto"/>
          <w:highlight w:val="none"/>
        </w:rPr>
      </w:pPr>
    </w:p>
    <w:p w14:paraId="332EFF93">
      <w:pPr>
        <w:pStyle w:val="28"/>
        <w:rPr>
          <w:rFonts w:ascii="Times New Roman" w:hAnsi="Times New Roman" w:eastAsia="宋体"/>
          <w:caps w:val="0"/>
          <w:color w:val="auto"/>
          <w:sz w:val="18"/>
          <w:szCs w:val="18"/>
          <w:highlight w:val="none"/>
        </w:rPr>
      </w:pPr>
    </w:p>
    <w:tbl>
      <w:tblPr>
        <w:tblStyle w:val="53"/>
        <w:tblW w:w="4646" w:type="pct"/>
        <w:tblInd w:w="0" w:type="dxa"/>
        <w:tblLayout w:type="autofit"/>
        <w:tblCellMar>
          <w:top w:w="0" w:type="dxa"/>
          <w:left w:w="108" w:type="dxa"/>
          <w:bottom w:w="0" w:type="dxa"/>
          <w:right w:w="108" w:type="dxa"/>
        </w:tblCellMar>
      </w:tblPr>
      <w:tblGrid>
        <w:gridCol w:w="7919"/>
      </w:tblGrid>
      <w:tr w14:paraId="6C89D821">
        <w:tblPrEx>
          <w:tblCellMar>
            <w:top w:w="0" w:type="dxa"/>
            <w:left w:w="108" w:type="dxa"/>
            <w:bottom w:w="0" w:type="dxa"/>
            <w:right w:w="108" w:type="dxa"/>
          </w:tblCellMar>
        </w:tblPrEx>
        <w:trPr>
          <w:trHeight w:val="397" w:hRule="atLeast"/>
        </w:trPr>
        <w:tc>
          <w:tcPr>
            <w:tcW w:w="5000" w:type="pct"/>
            <w:noWrap w:val="0"/>
            <w:vAlign w:val="top"/>
          </w:tcPr>
          <w:p w14:paraId="6BF927A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aps w:val="0"/>
                <w:color w:val="auto"/>
                <w:sz w:val="28"/>
                <w:szCs w:val="28"/>
                <w:highlight w:val="none"/>
              </w:rPr>
            </w:pPr>
            <w:r>
              <w:rPr>
                <w:rFonts w:hint="default" w:ascii="Times New Roman" w:hAnsi="Times New Roman" w:eastAsia="宋体" w:cs="Times New Roman"/>
                <w:caps w:val="0"/>
                <w:color w:val="auto"/>
                <w:sz w:val="28"/>
                <w:szCs w:val="28"/>
                <w:highlight w:val="none"/>
              </w:rPr>
              <w:t>建设单位（盖章）</w:t>
            </w:r>
          </w:p>
        </w:tc>
      </w:tr>
      <w:tr w14:paraId="66D1DB66">
        <w:tblPrEx>
          <w:tblCellMar>
            <w:top w:w="0" w:type="dxa"/>
            <w:left w:w="108" w:type="dxa"/>
            <w:bottom w:w="0" w:type="dxa"/>
            <w:right w:w="108" w:type="dxa"/>
          </w:tblCellMar>
        </w:tblPrEx>
        <w:trPr>
          <w:trHeight w:val="397" w:hRule="atLeast"/>
        </w:trPr>
        <w:tc>
          <w:tcPr>
            <w:tcW w:w="5000" w:type="pct"/>
            <w:noWrap w:val="0"/>
            <w:vAlign w:val="top"/>
          </w:tcPr>
          <w:p w14:paraId="02D44EB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aps w:val="0"/>
                <w:color w:val="auto"/>
                <w:sz w:val="28"/>
                <w:szCs w:val="28"/>
                <w:highlight w:val="none"/>
                <w:lang w:eastAsia="zh-CN"/>
              </w:rPr>
            </w:pPr>
            <w:r>
              <w:rPr>
                <w:rFonts w:hint="eastAsia" w:cs="Times New Roman"/>
                <w:caps w:val="0"/>
                <w:color w:val="auto"/>
                <w:sz w:val="28"/>
                <w:szCs w:val="28"/>
                <w:highlight w:val="none"/>
                <w:lang w:eastAsia="zh-CN"/>
              </w:rPr>
              <w:t>南京视客智能仓储有限公司</w:t>
            </w:r>
          </w:p>
        </w:tc>
      </w:tr>
      <w:tr w14:paraId="4BA682EF">
        <w:tblPrEx>
          <w:tblCellMar>
            <w:top w:w="0" w:type="dxa"/>
            <w:left w:w="108" w:type="dxa"/>
            <w:bottom w:w="0" w:type="dxa"/>
            <w:right w:w="108" w:type="dxa"/>
          </w:tblCellMar>
        </w:tblPrEx>
        <w:trPr>
          <w:trHeight w:val="397" w:hRule="atLeast"/>
        </w:trPr>
        <w:tc>
          <w:tcPr>
            <w:tcW w:w="5000" w:type="pct"/>
            <w:noWrap w:val="0"/>
            <w:vAlign w:val="top"/>
          </w:tcPr>
          <w:p w14:paraId="00C22DB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textAlignment w:val="auto"/>
              <w:rPr>
                <w:rFonts w:hint="eastAsia" w:ascii="Times New Roman" w:hAnsi="Times New Roman" w:eastAsia="宋体" w:cs="Times New Roman"/>
                <w:caps w:val="0"/>
                <w:color w:val="auto"/>
                <w:sz w:val="28"/>
                <w:szCs w:val="28"/>
                <w:highlight w:val="none"/>
                <w:lang w:eastAsia="zh-CN"/>
              </w:rPr>
            </w:pPr>
            <w:r>
              <w:rPr>
                <w:rFonts w:hint="default" w:ascii="Times New Roman" w:hAnsi="Times New Roman" w:eastAsia="宋体" w:cs="Times New Roman"/>
                <w:caps w:val="0"/>
                <w:color w:val="auto"/>
                <w:sz w:val="28"/>
                <w:szCs w:val="28"/>
                <w:highlight w:val="none"/>
              </w:rPr>
              <w:t>电话：</w:t>
            </w:r>
          </w:p>
        </w:tc>
      </w:tr>
      <w:tr w14:paraId="4E4AB52E">
        <w:tblPrEx>
          <w:tblCellMar>
            <w:top w:w="0" w:type="dxa"/>
            <w:left w:w="108" w:type="dxa"/>
            <w:bottom w:w="0" w:type="dxa"/>
            <w:right w:w="108" w:type="dxa"/>
          </w:tblCellMar>
        </w:tblPrEx>
        <w:trPr>
          <w:trHeight w:val="397" w:hRule="atLeast"/>
        </w:trPr>
        <w:tc>
          <w:tcPr>
            <w:tcW w:w="5000" w:type="pct"/>
            <w:noWrap w:val="0"/>
            <w:vAlign w:val="top"/>
          </w:tcPr>
          <w:p w14:paraId="7C6E55C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aps w:val="0"/>
                <w:color w:val="auto"/>
                <w:sz w:val="28"/>
                <w:szCs w:val="28"/>
                <w:highlight w:val="none"/>
                <w:lang w:val="en-US" w:eastAsia="zh-CN"/>
              </w:rPr>
            </w:pPr>
            <w:r>
              <w:rPr>
                <w:rFonts w:hint="default" w:ascii="Times New Roman" w:hAnsi="Times New Roman" w:eastAsia="宋体" w:cs="Times New Roman"/>
                <w:caps w:val="0"/>
                <w:color w:val="auto"/>
                <w:sz w:val="28"/>
                <w:szCs w:val="28"/>
                <w:highlight w:val="none"/>
              </w:rPr>
              <w:t>传真：</w:t>
            </w:r>
            <w:r>
              <w:rPr>
                <w:rFonts w:hint="default" w:ascii="Times New Roman" w:hAnsi="Times New Roman" w:eastAsia="宋体" w:cs="Times New Roman"/>
                <w:caps w:val="0"/>
                <w:color w:val="auto"/>
                <w:sz w:val="28"/>
                <w:szCs w:val="28"/>
                <w:highlight w:val="none"/>
                <w:lang w:val="en-US" w:eastAsia="zh-CN"/>
              </w:rPr>
              <w:t>/</w:t>
            </w:r>
          </w:p>
        </w:tc>
      </w:tr>
      <w:tr w14:paraId="4AD9E497">
        <w:tblPrEx>
          <w:tblCellMar>
            <w:top w:w="0" w:type="dxa"/>
            <w:left w:w="108" w:type="dxa"/>
            <w:bottom w:w="0" w:type="dxa"/>
            <w:right w:w="108" w:type="dxa"/>
          </w:tblCellMar>
        </w:tblPrEx>
        <w:trPr>
          <w:trHeight w:val="397" w:hRule="atLeast"/>
        </w:trPr>
        <w:tc>
          <w:tcPr>
            <w:tcW w:w="5000" w:type="pct"/>
            <w:noWrap w:val="0"/>
            <w:vAlign w:val="top"/>
          </w:tcPr>
          <w:p w14:paraId="04AF97A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aps w:val="0"/>
                <w:color w:val="auto"/>
                <w:sz w:val="28"/>
                <w:szCs w:val="28"/>
                <w:highlight w:val="none"/>
                <w:lang w:val="en-US" w:eastAsia="zh-CN"/>
              </w:rPr>
            </w:pPr>
            <w:r>
              <w:rPr>
                <w:rFonts w:hint="default" w:ascii="Times New Roman" w:hAnsi="Times New Roman" w:eastAsia="宋体" w:cs="Times New Roman"/>
                <w:caps w:val="0"/>
                <w:color w:val="auto"/>
                <w:sz w:val="28"/>
                <w:szCs w:val="28"/>
                <w:highlight w:val="none"/>
              </w:rPr>
              <w:t>邮编：</w:t>
            </w:r>
            <w:r>
              <w:rPr>
                <w:rFonts w:hint="default" w:ascii="Times New Roman" w:hAnsi="Times New Roman" w:eastAsia="宋体" w:cs="Times New Roman"/>
                <w:caps w:val="0"/>
                <w:color w:val="auto"/>
                <w:sz w:val="28"/>
                <w:szCs w:val="28"/>
                <w:highlight w:val="none"/>
                <w:lang w:val="en-US" w:eastAsia="zh-CN"/>
              </w:rPr>
              <w:t>211100</w:t>
            </w:r>
          </w:p>
        </w:tc>
      </w:tr>
      <w:tr w14:paraId="61647AD3">
        <w:tblPrEx>
          <w:tblCellMar>
            <w:top w:w="0" w:type="dxa"/>
            <w:left w:w="108" w:type="dxa"/>
            <w:bottom w:w="0" w:type="dxa"/>
            <w:right w:w="108" w:type="dxa"/>
          </w:tblCellMar>
        </w:tblPrEx>
        <w:trPr>
          <w:trHeight w:val="397" w:hRule="atLeast"/>
        </w:trPr>
        <w:tc>
          <w:tcPr>
            <w:tcW w:w="5000" w:type="pct"/>
            <w:noWrap w:val="0"/>
            <w:vAlign w:val="top"/>
          </w:tcPr>
          <w:p w14:paraId="38C8469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textAlignment w:val="auto"/>
              <w:rPr>
                <w:rFonts w:hint="eastAsia" w:ascii="Times New Roman" w:hAnsi="Times New Roman" w:eastAsia="宋体" w:cs="Times New Roman"/>
                <w:caps w:val="0"/>
                <w:color w:val="auto"/>
                <w:sz w:val="28"/>
                <w:szCs w:val="28"/>
                <w:highlight w:val="none"/>
                <w:lang w:val="en-US" w:eastAsia="zh-CN"/>
              </w:rPr>
            </w:pPr>
            <w:r>
              <w:rPr>
                <w:rFonts w:hint="default" w:ascii="Times New Roman" w:hAnsi="Times New Roman" w:eastAsia="宋体" w:cs="Times New Roman"/>
                <w:caps w:val="0"/>
                <w:color w:val="auto"/>
                <w:sz w:val="28"/>
                <w:szCs w:val="28"/>
                <w:highlight w:val="none"/>
              </w:rPr>
              <w:t>地址：</w:t>
            </w:r>
            <w:r>
              <w:rPr>
                <w:rFonts w:hint="eastAsia" w:cs="Times New Roman"/>
                <w:caps w:val="0"/>
                <w:color w:val="auto"/>
                <w:sz w:val="28"/>
                <w:szCs w:val="28"/>
                <w:highlight w:val="none"/>
                <w:lang w:val="en-US" w:eastAsia="zh-CN"/>
              </w:rPr>
              <w:t>南京市</w:t>
            </w:r>
            <w:r>
              <w:rPr>
                <w:rFonts w:hint="default" w:ascii="Times New Roman" w:hAnsi="Times New Roman" w:eastAsia="宋体" w:cs="Times New Roman"/>
                <w:caps w:val="0"/>
                <w:color w:val="auto"/>
                <w:sz w:val="28"/>
                <w:szCs w:val="28"/>
                <w:highlight w:val="none"/>
                <w:lang w:val="zh-CN"/>
              </w:rPr>
              <w:t>江宁区</w:t>
            </w:r>
            <w:r>
              <w:rPr>
                <w:rFonts w:hint="eastAsia" w:cs="Times New Roman"/>
                <w:caps w:val="0"/>
                <w:color w:val="auto"/>
                <w:sz w:val="28"/>
                <w:szCs w:val="28"/>
                <w:highlight w:val="none"/>
                <w:lang w:val="zh-CN"/>
              </w:rPr>
              <w:t xml:space="preserve"> 湖熟街道汤魏路9号</w:t>
            </w:r>
          </w:p>
        </w:tc>
      </w:tr>
    </w:tbl>
    <w:p w14:paraId="17E8ABDC">
      <w:pPr>
        <w:shd w:val="clear" w:fill="000000"/>
        <w:tabs>
          <w:tab w:val="left" w:pos="1575"/>
          <w:tab w:val="left" w:pos="2520"/>
        </w:tabs>
        <w:spacing w:line="660" w:lineRule="auto"/>
        <w:jc w:val="center"/>
        <w:rPr>
          <w:rFonts w:hint="eastAsia" w:ascii="Times New Roman" w:hAnsi="Times New Roman" w:eastAsia="宋体"/>
          <w:b/>
          <w:bCs/>
          <w:caps w:val="0"/>
          <w:color w:val="auto"/>
          <w:sz w:val="32"/>
          <w:szCs w:val="32"/>
          <w:highlight w:val="none"/>
        </w:rPr>
        <w:sectPr>
          <w:footerReference r:id="rId6" w:type="default"/>
          <w:pgSz w:w="11906" w:h="16838"/>
          <w:pgMar w:top="1440" w:right="1800" w:bottom="1440" w:left="1800" w:header="964" w:footer="1020" w:gutter="0"/>
          <w:pgBorders w:offsetFrom="page">
            <w:top w:val="none" w:sz="0" w:space="0"/>
            <w:left w:val="none" w:sz="0" w:space="0"/>
            <w:bottom w:val="none" w:sz="0" w:space="0"/>
            <w:right w:val="none" w:sz="0" w:space="0"/>
          </w:pgBorders>
          <w:pgNumType w:start="1"/>
          <w:cols w:space="720" w:num="1"/>
          <w:rtlGutter w:val="0"/>
          <w:docGrid w:type="linesAndChars" w:linePitch="333" w:charSpace="0"/>
        </w:sectPr>
      </w:pPr>
    </w:p>
    <w:p w14:paraId="6A69B4C2">
      <w:pPr>
        <w:tabs>
          <w:tab w:val="left" w:pos="1575"/>
          <w:tab w:val="left" w:pos="2520"/>
        </w:tabs>
        <w:spacing w:line="660" w:lineRule="auto"/>
        <w:jc w:val="center"/>
        <w:rPr>
          <w:rFonts w:hint="eastAsia" w:ascii="Times New Roman" w:hAnsi="Times New Roman" w:eastAsia="宋体"/>
          <w:b/>
          <w:bCs/>
          <w:caps w:val="0"/>
          <w:color w:val="auto"/>
          <w:sz w:val="36"/>
          <w:szCs w:val="36"/>
          <w:highlight w:val="none"/>
        </w:rPr>
      </w:pPr>
      <w:r>
        <w:rPr>
          <w:rFonts w:hint="eastAsia" w:ascii="Times New Roman" w:hAnsi="Times New Roman" w:eastAsia="宋体"/>
          <w:b/>
          <w:bCs/>
          <w:caps w:val="0"/>
          <w:color w:val="auto"/>
          <w:sz w:val="36"/>
          <w:szCs w:val="36"/>
          <w:highlight w:val="none"/>
        </w:rPr>
        <w:t>目</w:t>
      </w:r>
      <w:r>
        <w:rPr>
          <w:rFonts w:hint="eastAsia"/>
          <w:b/>
          <w:bCs/>
          <w:caps w:val="0"/>
          <w:color w:val="auto"/>
          <w:sz w:val="36"/>
          <w:szCs w:val="36"/>
          <w:highlight w:val="none"/>
          <w:lang w:val="en-US" w:eastAsia="zh-CN"/>
        </w:rPr>
        <w:t xml:space="preserve">  </w:t>
      </w:r>
      <w:r>
        <w:rPr>
          <w:rFonts w:hint="eastAsia" w:ascii="Times New Roman" w:hAnsi="Times New Roman" w:eastAsia="宋体"/>
          <w:b/>
          <w:bCs/>
          <w:caps w:val="0"/>
          <w:color w:val="auto"/>
          <w:sz w:val="36"/>
          <w:szCs w:val="36"/>
          <w:highlight w:val="none"/>
        </w:rPr>
        <w:t>录</w:t>
      </w:r>
    </w:p>
    <w:p w14:paraId="5705B57C">
      <w:pPr>
        <w:pStyle w:val="37"/>
        <w:tabs>
          <w:tab w:val="right" w:leader="dot" w:pos="8306"/>
          <w:tab w:val="clear" w:pos="-142"/>
          <w:tab w:val="clear" w:pos="9214"/>
        </w:tabs>
      </w:pPr>
      <w:r>
        <w:rPr>
          <w:rFonts w:hint="eastAsia" w:ascii="Times New Roman" w:hAnsi="Times New Roman" w:eastAsia="宋体"/>
          <w:b w:val="0"/>
          <w:bCs w:val="0"/>
          <w:caps w:val="0"/>
          <w:color w:val="auto"/>
          <w:sz w:val="24"/>
          <w:szCs w:val="24"/>
          <w:highlight w:val="none"/>
          <w:lang w:val="en-US" w:eastAsia="zh-CN"/>
        </w:rPr>
        <w:fldChar w:fldCharType="begin"/>
      </w:r>
      <w:r>
        <w:rPr>
          <w:rFonts w:hint="eastAsia" w:ascii="Times New Roman" w:hAnsi="Times New Roman" w:eastAsia="宋体"/>
          <w:b w:val="0"/>
          <w:bCs w:val="0"/>
          <w:caps w:val="0"/>
          <w:color w:val="auto"/>
          <w:sz w:val="24"/>
          <w:szCs w:val="24"/>
          <w:highlight w:val="none"/>
          <w:lang w:val="en-US" w:eastAsia="zh-CN"/>
        </w:rPr>
        <w:instrText xml:space="preserve">TOC \o "1-3" \h \u </w:instrText>
      </w:r>
      <w:r>
        <w:rPr>
          <w:rFonts w:hint="eastAsia" w:ascii="Times New Roman" w:hAnsi="Times New Roman" w:eastAsia="宋体"/>
          <w:b w:val="0"/>
          <w:bCs w:val="0"/>
          <w:caps w:val="0"/>
          <w:color w:val="auto"/>
          <w:sz w:val="24"/>
          <w:szCs w:val="24"/>
          <w:highlight w:val="none"/>
          <w:lang w:val="en-US" w:eastAsia="zh-CN"/>
        </w:rPr>
        <w:fldChar w:fldCharType="separate"/>
      </w:r>
      <w:r>
        <w:rPr>
          <w:rFonts w:hint="eastAsia" w:ascii="Times New Roman" w:hAnsi="Times New Roman" w:eastAsia="宋体"/>
          <w:bCs w:val="0"/>
          <w:caps w:val="0"/>
          <w:color w:val="auto"/>
          <w:szCs w:val="24"/>
          <w:highlight w:val="none"/>
          <w:lang w:val="en-US" w:eastAsia="zh-CN"/>
        </w:rPr>
        <w:fldChar w:fldCharType="begin"/>
      </w:r>
      <w:r>
        <w:rPr>
          <w:rFonts w:hint="eastAsia" w:ascii="Times New Roman" w:hAnsi="Times New Roman" w:eastAsia="宋体"/>
          <w:bCs w:val="0"/>
          <w:caps w:val="0"/>
          <w:szCs w:val="24"/>
          <w:highlight w:val="none"/>
          <w:lang w:val="en-US" w:eastAsia="zh-CN"/>
        </w:rPr>
        <w:instrText xml:space="preserve"> HYPERLINK \l _Toc29115 </w:instrText>
      </w:r>
      <w:r>
        <w:rPr>
          <w:rFonts w:hint="eastAsia" w:ascii="Times New Roman" w:hAnsi="Times New Roman" w:eastAsia="宋体"/>
          <w:bCs w:val="0"/>
          <w:caps w:val="0"/>
          <w:szCs w:val="24"/>
          <w:highlight w:val="none"/>
          <w:lang w:val="en-US" w:eastAsia="zh-CN"/>
        </w:rPr>
        <w:fldChar w:fldCharType="separate"/>
      </w:r>
      <w:r>
        <w:rPr>
          <w:rFonts w:hint="eastAsia" w:ascii="Times New Roman" w:hAnsi="Times New Roman" w:eastAsia="宋体"/>
          <w:caps w:val="0"/>
          <w:highlight w:val="none"/>
        </w:rPr>
        <w:t>表一</w:t>
      </w:r>
      <w:r>
        <w:tab/>
      </w:r>
      <w:r>
        <w:fldChar w:fldCharType="begin"/>
      </w:r>
      <w:r>
        <w:instrText xml:space="preserve"> PAGEREF _Toc29115 \h </w:instrText>
      </w:r>
      <w:r>
        <w:fldChar w:fldCharType="separate"/>
      </w:r>
      <w:r>
        <w:t>1</w:t>
      </w:r>
      <w:r>
        <w:fldChar w:fldCharType="end"/>
      </w:r>
      <w:r>
        <w:rPr>
          <w:rFonts w:hint="eastAsia" w:ascii="Times New Roman" w:hAnsi="Times New Roman" w:eastAsia="宋体"/>
          <w:bCs w:val="0"/>
          <w:caps w:val="0"/>
          <w:color w:val="auto"/>
          <w:szCs w:val="24"/>
          <w:highlight w:val="none"/>
          <w:lang w:val="en-US" w:eastAsia="zh-CN"/>
        </w:rPr>
        <w:fldChar w:fldCharType="end"/>
      </w:r>
    </w:p>
    <w:p w14:paraId="483CBF44">
      <w:pPr>
        <w:pStyle w:val="37"/>
        <w:tabs>
          <w:tab w:val="right" w:leader="dot" w:pos="8306"/>
          <w:tab w:val="clear" w:pos="-142"/>
          <w:tab w:val="clear" w:pos="9214"/>
        </w:tabs>
      </w:pPr>
      <w:r>
        <w:rPr>
          <w:rFonts w:hint="eastAsia" w:ascii="Times New Roman" w:hAnsi="Times New Roman" w:eastAsia="宋体"/>
          <w:caps w:val="0"/>
          <w:color w:val="auto"/>
          <w:szCs w:val="24"/>
          <w:highlight w:val="none"/>
        </w:rPr>
        <w:fldChar w:fldCharType="begin"/>
      </w:r>
      <w:r>
        <w:rPr>
          <w:rFonts w:hint="eastAsia" w:ascii="Times New Roman" w:hAnsi="Times New Roman" w:eastAsia="宋体"/>
          <w:caps w:val="0"/>
          <w:szCs w:val="24"/>
          <w:highlight w:val="none"/>
        </w:rPr>
        <w:instrText xml:space="preserve"> HYPERLINK \l _Toc7516 </w:instrText>
      </w:r>
      <w:r>
        <w:rPr>
          <w:rFonts w:hint="eastAsia" w:ascii="Times New Roman" w:hAnsi="Times New Roman" w:eastAsia="宋体"/>
          <w:caps w:val="0"/>
          <w:szCs w:val="24"/>
          <w:highlight w:val="none"/>
        </w:rPr>
        <w:fldChar w:fldCharType="separate"/>
      </w:r>
      <w:r>
        <w:rPr>
          <w:rFonts w:hint="eastAsia" w:ascii="Times New Roman" w:hAnsi="Times New Roman" w:eastAsia="宋体"/>
          <w:caps w:val="0"/>
          <w:highlight w:val="none"/>
        </w:rPr>
        <w:t>表二</w:t>
      </w:r>
      <w:r>
        <w:tab/>
      </w:r>
      <w:r>
        <w:fldChar w:fldCharType="begin"/>
      </w:r>
      <w:r>
        <w:instrText xml:space="preserve"> PAGEREF _Toc7516 \h </w:instrText>
      </w:r>
      <w:r>
        <w:fldChar w:fldCharType="separate"/>
      </w:r>
      <w:r>
        <w:t>5</w:t>
      </w:r>
      <w:r>
        <w:fldChar w:fldCharType="end"/>
      </w:r>
      <w:r>
        <w:rPr>
          <w:rFonts w:hint="eastAsia" w:ascii="Times New Roman" w:hAnsi="Times New Roman" w:eastAsia="宋体"/>
          <w:caps w:val="0"/>
          <w:color w:val="auto"/>
          <w:szCs w:val="24"/>
          <w:highlight w:val="none"/>
        </w:rPr>
        <w:fldChar w:fldCharType="end"/>
      </w:r>
    </w:p>
    <w:p w14:paraId="6AB98B32">
      <w:pPr>
        <w:pStyle w:val="37"/>
        <w:tabs>
          <w:tab w:val="right" w:leader="dot" w:pos="8306"/>
          <w:tab w:val="clear" w:pos="-142"/>
          <w:tab w:val="clear" w:pos="9214"/>
        </w:tabs>
      </w:pPr>
      <w:r>
        <w:rPr>
          <w:rFonts w:hint="eastAsia" w:ascii="Times New Roman" w:hAnsi="Times New Roman" w:eastAsia="宋体"/>
          <w:caps w:val="0"/>
          <w:color w:val="auto"/>
          <w:szCs w:val="24"/>
          <w:highlight w:val="none"/>
        </w:rPr>
        <w:fldChar w:fldCharType="begin"/>
      </w:r>
      <w:r>
        <w:rPr>
          <w:rFonts w:hint="eastAsia" w:ascii="Times New Roman" w:hAnsi="Times New Roman" w:eastAsia="宋体"/>
          <w:caps w:val="0"/>
          <w:szCs w:val="24"/>
          <w:highlight w:val="none"/>
        </w:rPr>
        <w:instrText xml:space="preserve"> HYPERLINK \l _Toc22006 </w:instrText>
      </w:r>
      <w:r>
        <w:rPr>
          <w:rFonts w:hint="eastAsia" w:ascii="Times New Roman" w:hAnsi="Times New Roman" w:eastAsia="宋体"/>
          <w:caps w:val="0"/>
          <w:szCs w:val="24"/>
          <w:highlight w:val="none"/>
        </w:rPr>
        <w:fldChar w:fldCharType="separate"/>
      </w:r>
      <w:r>
        <w:rPr>
          <w:rFonts w:hint="eastAsia" w:ascii="Times New Roman" w:hAnsi="Times New Roman" w:eastAsia="宋体"/>
          <w:caps w:val="0"/>
          <w:highlight w:val="none"/>
        </w:rPr>
        <w:t>表三</w:t>
      </w:r>
      <w:r>
        <w:tab/>
      </w:r>
      <w:r>
        <w:fldChar w:fldCharType="begin"/>
      </w:r>
      <w:r>
        <w:instrText xml:space="preserve"> PAGEREF _Toc22006 \h </w:instrText>
      </w:r>
      <w:r>
        <w:fldChar w:fldCharType="separate"/>
      </w:r>
      <w:r>
        <w:t>25</w:t>
      </w:r>
      <w:r>
        <w:fldChar w:fldCharType="end"/>
      </w:r>
      <w:r>
        <w:rPr>
          <w:rFonts w:hint="eastAsia" w:ascii="Times New Roman" w:hAnsi="Times New Roman" w:eastAsia="宋体"/>
          <w:caps w:val="0"/>
          <w:color w:val="auto"/>
          <w:szCs w:val="24"/>
          <w:highlight w:val="none"/>
        </w:rPr>
        <w:fldChar w:fldCharType="end"/>
      </w:r>
    </w:p>
    <w:p w14:paraId="5FE0EBF3">
      <w:pPr>
        <w:pStyle w:val="37"/>
        <w:tabs>
          <w:tab w:val="right" w:leader="dot" w:pos="8306"/>
          <w:tab w:val="clear" w:pos="-142"/>
          <w:tab w:val="clear" w:pos="9214"/>
        </w:tabs>
      </w:pPr>
      <w:r>
        <w:rPr>
          <w:rFonts w:hint="eastAsia" w:ascii="Times New Roman" w:hAnsi="Times New Roman" w:eastAsia="宋体"/>
          <w:caps w:val="0"/>
          <w:color w:val="auto"/>
          <w:szCs w:val="24"/>
          <w:highlight w:val="none"/>
        </w:rPr>
        <w:fldChar w:fldCharType="begin"/>
      </w:r>
      <w:r>
        <w:rPr>
          <w:rFonts w:hint="eastAsia" w:ascii="Times New Roman" w:hAnsi="Times New Roman" w:eastAsia="宋体"/>
          <w:caps w:val="0"/>
          <w:szCs w:val="24"/>
          <w:highlight w:val="none"/>
        </w:rPr>
        <w:instrText xml:space="preserve"> HYPERLINK \l _Toc2338 </w:instrText>
      </w:r>
      <w:r>
        <w:rPr>
          <w:rFonts w:hint="eastAsia" w:ascii="Times New Roman" w:hAnsi="Times New Roman" w:eastAsia="宋体"/>
          <w:caps w:val="0"/>
          <w:szCs w:val="24"/>
          <w:highlight w:val="none"/>
        </w:rPr>
        <w:fldChar w:fldCharType="separate"/>
      </w:r>
      <w:r>
        <w:rPr>
          <w:rFonts w:hint="eastAsia"/>
          <w:highlight w:val="none"/>
        </w:rPr>
        <w:t>表四</w:t>
      </w:r>
      <w:r>
        <w:tab/>
      </w:r>
      <w:r>
        <w:fldChar w:fldCharType="begin"/>
      </w:r>
      <w:r>
        <w:instrText xml:space="preserve"> PAGEREF _Toc2338 \h </w:instrText>
      </w:r>
      <w:r>
        <w:fldChar w:fldCharType="separate"/>
      </w:r>
      <w:r>
        <w:t>34</w:t>
      </w:r>
      <w:r>
        <w:fldChar w:fldCharType="end"/>
      </w:r>
      <w:r>
        <w:rPr>
          <w:rFonts w:hint="eastAsia" w:ascii="Times New Roman" w:hAnsi="Times New Roman" w:eastAsia="宋体"/>
          <w:caps w:val="0"/>
          <w:color w:val="auto"/>
          <w:szCs w:val="24"/>
          <w:highlight w:val="none"/>
        </w:rPr>
        <w:fldChar w:fldCharType="end"/>
      </w:r>
    </w:p>
    <w:p w14:paraId="0C477753">
      <w:pPr>
        <w:pStyle w:val="37"/>
        <w:tabs>
          <w:tab w:val="right" w:leader="dot" w:pos="8306"/>
          <w:tab w:val="clear" w:pos="-142"/>
          <w:tab w:val="clear" w:pos="9214"/>
        </w:tabs>
      </w:pPr>
      <w:r>
        <w:rPr>
          <w:rFonts w:hint="eastAsia" w:ascii="Times New Roman" w:hAnsi="Times New Roman" w:eastAsia="宋体"/>
          <w:caps w:val="0"/>
          <w:color w:val="auto"/>
          <w:szCs w:val="24"/>
          <w:highlight w:val="none"/>
        </w:rPr>
        <w:fldChar w:fldCharType="begin"/>
      </w:r>
      <w:r>
        <w:rPr>
          <w:rFonts w:hint="eastAsia" w:ascii="Times New Roman" w:hAnsi="Times New Roman" w:eastAsia="宋体"/>
          <w:caps w:val="0"/>
          <w:szCs w:val="24"/>
          <w:highlight w:val="none"/>
        </w:rPr>
        <w:instrText xml:space="preserve"> HYPERLINK \l _Toc27237 </w:instrText>
      </w:r>
      <w:r>
        <w:rPr>
          <w:rFonts w:hint="eastAsia" w:ascii="Times New Roman" w:hAnsi="Times New Roman" w:eastAsia="宋体"/>
          <w:caps w:val="0"/>
          <w:szCs w:val="24"/>
          <w:highlight w:val="none"/>
        </w:rPr>
        <w:fldChar w:fldCharType="separate"/>
      </w:r>
      <w:r>
        <w:rPr>
          <w:rFonts w:hint="eastAsia" w:ascii="Times New Roman" w:hAnsi="Times New Roman" w:eastAsia="宋体"/>
          <w:caps w:val="0"/>
          <w:highlight w:val="none"/>
        </w:rPr>
        <w:t>表五</w:t>
      </w:r>
      <w:r>
        <w:tab/>
      </w:r>
      <w:r>
        <w:fldChar w:fldCharType="begin"/>
      </w:r>
      <w:r>
        <w:instrText xml:space="preserve"> PAGEREF _Toc27237 \h </w:instrText>
      </w:r>
      <w:r>
        <w:fldChar w:fldCharType="separate"/>
      </w:r>
      <w:r>
        <w:t>38</w:t>
      </w:r>
      <w:r>
        <w:fldChar w:fldCharType="end"/>
      </w:r>
      <w:r>
        <w:rPr>
          <w:rFonts w:hint="eastAsia" w:ascii="Times New Roman" w:hAnsi="Times New Roman" w:eastAsia="宋体"/>
          <w:caps w:val="0"/>
          <w:color w:val="auto"/>
          <w:szCs w:val="24"/>
          <w:highlight w:val="none"/>
        </w:rPr>
        <w:fldChar w:fldCharType="end"/>
      </w:r>
    </w:p>
    <w:p w14:paraId="14D8F4FF">
      <w:pPr>
        <w:pStyle w:val="37"/>
        <w:tabs>
          <w:tab w:val="right" w:leader="dot" w:pos="8306"/>
          <w:tab w:val="clear" w:pos="-142"/>
          <w:tab w:val="clear" w:pos="9214"/>
        </w:tabs>
      </w:pPr>
      <w:r>
        <w:rPr>
          <w:rFonts w:hint="eastAsia" w:ascii="Times New Roman" w:hAnsi="Times New Roman" w:eastAsia="宋体"/>
          <w:caps w:val="0"/>
          <w:color w:val="auto"/>
          <w:szCs w:val="24"/>
          <w:highlight w:val="none"/>
        </w:rPr>
        <w:fldChar w:fldCharType="begin"/>
      </w:r>
      <w:r>
        <w:rPr>
          <w:rFonts w:hint="eastAsia" w:ascii="Times New Roman" w:hAnsi="Times New Roman" w:eastAsia="宋体"/>
          <w:caps w:val="0"/>
          <w:szCs w:val="24"/>
          <w:highlight w:val="none"/>
        </w:rPr>
        <w:instrText xml:space="preserve"> HYPERLINK \l _Toc24890 </w:instrText>
      </w:r>
      <w:r>
        <w:rPr>
          <w:rFonts w:hint="eastAsia" w:ascii="Times New Roman" w:hAnsi="Times New Roman" w:eastAsia="宋体"/>
          <w:caps w:val="0"/>
          <w:szCs w:val="24"/>
          <w:highlight w:val="none"/>
        </w:rPr>
        <w:fldChar w:fldCharType="separate"/>
      </w:r>
      <w:r>
        <w:rPr>
          <w:rFonts w:hint="eastAsia" w:ascii="Times New Roman" w:hAnsi="Times New Roman" w:eastAsia="宋体"/>
          <w:caps w:val="0"/>
          <w:highlight w:val="none"/>
        </w:rPr>
        <w:t>表六</w:t>
      </w:r>
      <w:r>
        <w:tab/>
      </w:r>
      <w:r>
        <w:fldChar w:fldCharType="begin"/>
      </w:r>
      <w:r>
        <w:instrText xml:space="preserve"> PAGEREF _Toc24890 \h </w:instrText>
      </w:r>
      <w:r>
        <w:fldChar w:fldCharType="separate"/>
      </w:r>
      <w:r>
        <w:t>40</w:t>
      </w:r>
      <w:r>
        <w:fldChar w:fldCharType="end"/>
      </w:r>
      <w:r>
        <w:rPr>
          <w:rFonts w:hint="eastAsia" w:ascii="Times New Roman" w:hAnsi="Times New Roman" w:eastAsia="宋体"/>
          <w:caps w:val="0"/>
          <w:color w:val="auto"/>
          <w:szCs w:val="24"/>
          <w:highlight w:val="none"/>
        </w:rPr>
        <w:fldChar w:fldCharType="end"/>
      </w:r>
    </w:p>
    <w:p w14:paraId="21CA7BBC">
      <w:pPr>
        <w:pStyle w:val="37"/>
        <w:tabs>
          <w:tab w:val="right" w:leader="dot" w:pos="8306"/>
          <w:tab w:val="clear" w:pos="-142"/>
          <w:tab w:val="clear" w:pos="9214"/>
        </w:tabs>
      </w:pPr>
      <w:r>
        <w:rPr>
          <w:rFonts w:hint="eastAsia" w:ascii="Times New Roman" w:hAnsi="Times New Roman" w:eastAsia="宋体"/>
          <w:caps w:val="0"/>
          <w:color w:val="auto"/>
          <w:szCs w:val="24"/>
          <w:highlight w:val="none"/>
        </w:rPr>
        <w:fldChar w:fldCharType="begin"/>
      </w:r>
      <w:r>
        <w:rPr>
          <w:rFonts w:hint="eastAsia" w:ascii="Times New Roman" w:hAnsi="Times New Roman" w:eastAsia="宋体"/>
          <w:caps w:val="0"/>
          <w:szCs w:val="24"/>
          <w:highlight w:val="none"/>
        </w:rPr>
        <w:instrText xml:space="preserve"> HYPERLINK \l _Toc19473 </w:instrText>
      </w:r>
      <w:r>
        <w:rPr>
          <w:rFonts w:hint="eastAsia" w:ascii="Times New Roman" w:hAnsi="Times New Roman" w:eastAsia="宋体"/>
          <w:caps w:val="0"/>
          <w:szCs w:val="24"/>
          <w:highlight w:val="none"/>
        </w:rPr>
        <w:fldChar w:fldCharType="separate"/>
      </w:r>
      <w:r>
        <w:rPr>
          <w:rFonts w:hint="eastAsia" w:ascii="Times New Roman" w:hAnsi="Times New Roman" w:eastAsia="宋体"/>
          <w:caps w:val="0"/>
          <w:highlight w:val="none"/>
        </w:rPr>
        <w:t>表七</w:t>
      </w:r>
      <w:r>
        <w:tab/>
      </w:r>
      <w:r>
        <w:fldChar w:fldCharType="begin"/>
      </w:r>
      <w:r>
        <w:instrText xml:space="preserve"> PAGEREF _Toc19473 \h </w:instrText>
      </w:r>
      <w:r>
        <w:fldChar w:fldCharType="separate"/>
      </w:r>
      <w:r>
        <w:t>41</w:t>
      </w:r>
      <w:r>
        <w:fldChar w:fldCharType="end"/>
      </w:r>
      <w:r>
        <w:rPr>
          <w:rFonts w:hint="eastAsia" w:ascii="Times New Roman" w:hAnsi="Times New Roman" w:eastAsia="宋体"/>
          <w:caps w:val="0"/>
          <w:color w:val="auto"/>
          <w:szCs w:val="24"/>
          <w:highlight w:val="none"/>
        </w:rPr>
        <w:fldChar w:fldCharType="end"/>
      </w:r>
    </w:p>
    <w:p w14:paraId="70C35A77">
      <w:pPr>
        <w:pStyle w:val="37"/>
        <w:tabs>
          <w:tab w:val="right" w:leader="dot" w:pos="8306"/>
          <w:tab w:val="clear" w:pos="-142"/>
          <w:tab w:val="clear" w:pos="9214"/>
        </w:tabs>
      </w:pPr>
      <w:r>
        <w:rPr>
          <w:rFonts w:hint="eastAsia" w:ascii="Times New Roman" w:hAnsi="Times New Roman" w:eastAsia="宋体"/>
          <w:caps w:val="0"/>
          <w:color w:val="auto"/>
          <w:szCs w:val="24"/>
          <w:highlight w:val="none"/>
        </w:rPr>
        <w:fldChar w:fldCharType="begin"/>
      </w:r>
      <w:r>
        <w:rPr>
          <w:rFonts w:hint="eastAsia" w:ascii="Times New Roman" w:hAnsi="Times New Roman" w:eastAsia="宋体"/>
          <w:caps w:val="0"/>
          <w:szCs w:val="24"/>
          <w:highlight w:val="none"/>
        </w:rPr>
        <w:instrText xml:space="preserve"> HYPERLINK \l _Toc32761 </w:instrText>
      </w:r>
      <w:r>
        <w:rPr>
          <w:rFonts w:hint="eastAsia" w:ascii="Times New Roman" w:hAnsi="Times New Roman" w:eastAsia="宋体"/>
          <w:caps w:val="0"/>
          <w:szCs w:val="24"/>
          <w:highlight w:val="none"/>
        </w:rPr>
        <w:fldChar w:fldCharType="separate"/>
      </w:r>
      <w:r>
        <w:rPr>
          <w:rFonts w:hint="eastAsia" w:ascii="Times New Roman" w:hAnsi="Times New Roman" w:eastAsia="宋体"/>
          <w:caps w:val="0"/>
          <w:highlight w:val="none"/>
        </w:rPr>
        <w:t>表八</w:t>
      </w:r>
      <w:r>
        <w:tab/>
      </w:r>
      <w:r>
        <w:fldChar w:fldCharType="begin"/>
      </w:r>
      <w:r>
        <w:instrText xml:space="preserve"> PAGEREF _Toc32761 \h </w:instrText>
      </w:r>
      <w:r>
        <w:fldChar w:fldCharType="separate"/>
      </w:r>
      <w:r>
        <w:t>47</w:t>
      </w:r>
      <w:r>
        <w:fldChar w:fldCharType="end"/>
      </w:r>
      <w:r>
        <w:rPr>
          <w:rFonts w:hint="eastAsia" w:ascii="Times New Roman" w:hAnsi="Times New Roman" w:eastAsia="宋体"/>
          <w:caps w:val="0"/>
          <w:color w:val="auto"/>
          <w:szCs w:val="24"/>
          <w:highlight w:val="none"/>
        </w:rPr>
        <w:fldChar w:fldCharType="end"/>
      </w:r>
    </w:p>
    <w:p w14:paraId="1F77EBEB">
      <w:pPr>
        <w:pStyle w:val="37"/>
        <w:tabs>
          <w:tab w:val="right" w:leader="dot" w:pos="8306"/>
          <w:tab w:val="clear" w:pos="-142"/>
          <w:tab w:val="clear" w:pos="9214"/>
        </w:tabs>
      </w:pPr>
      <w:r>
        <w:rPr>
          <w:rFonts w:hint="eastAsia" w:ascii="Times New Roman" w:hAnsi="Times New Roman" w:eastAsia="宋体"/>
          <w:caps w:val="0"/>
          <w:color w:val="auto"/>
          <w:szCs w:val="24"/>
          <w:highlight w:val="none"/>
        </w:rPr>
        <w:fldChar w:fldCharType="begin"/>
      </w:r>
      <w:r>
        <w:rPr>
          <w:rFonts w:hint="eastAsia" w:ascii="Times New Roman" w:hAnsi="Times New Roman" w:eastAsia="宋体"/>
          <w:caps w:val="0"/>
          <w:szCs w:val="24"/>
          <w:highlight w:val="none"/>
        </w:rPr>
        <w:instrText xml:space="preserve"> HYPERLINK \l _Toc8103 </w:instrText>
      </w:r>
      <w:r>
        <w:rPr>
          <w:rFonts w:hint="eastAsia" w:ascii="Times New Roman" w:hAnsi="Times New Roman" w:eastAsia="宋体"/>
          <w:caps w:val="0"/>
          <w:szCs w:val="24"/>
          <w:highlight w:val="none"/>
        </w:rPr>
        <w:fldChar w:fldCharType="separate"/>
      </w:r>
      <w:r>
        <w:rPr>
          <w:rFonts w:hint="default" w:ascii="Times New Roman" w:hAnsi="Times New Roman" w:eastAsia="宋体"/>
          <w:bCs/>
          <w:caps w:val="0"/>
          <w:szCs w:val="30"/>
          <w:highlight w:val="none"/>
        </w:rPr>
        <w:t>附件</w:t>
      </w:r>
      <w:r>
        <w:rPr>
          <w:rFonts w:hint="eastAsia" w:ascii="Times New Roman" w:hAnsi="Times New Roman" w:eastAsia="宋体"/>
          <w:bCs/>
          <w:caps w:val="0"/>
          <w:szCs w:val="30"/>
          <w:highlight w:val="none"/>
          <w:lang w:val="en-US" w:eastAsia="zh-CN"/>
        </w:rPr>
        <w:t>清单</w:t>
      </w:r>
      <w:r>
        <w:tab/>
      </w:r>
      <w:r>
        <w:fldChar w:fldCharType="begin"/>
      </w:r>
      <w:r>
        <w:instrText xml:space="preserve"> PAGEREF _Toc8103 \h </w:instrText>
      </w:r>
      <w:r>
        <w:fldChar w:fldCharType="separate"/>
      </w:r>
      <w:r>
        <w:t>52</w:t>
      </w:r>
      <w:r>
        <w:fldChar w:fldCharType="end"/>
      </w:r>
      <w:r>
        <w:rPr>
          <w:rFonts w:hint="eastAsia" w:ascii="Times New Roman" w:hAnsi="Times New Roman" w:eastAsia="宋体"/>
          <w:caps w:val="0"/>
          <w:color w:val="auto"/>
          <w:szCs w:val="24"/>
          <w:highlight w:val="none"/>
        </w:rPr>
        <w:fldChar w:fldCharType="end"/>
      </w:r>
    </w:p>
    <w:p w14:paraId="21E24B08">
      <w:pPr>
        <w:pStyle w:val="37"/>
        <w:tabs>
          <w:tab w:val="right" w:leader="dot" w:pos="8306"/>
          <w:tab w:val="clear" w:pos="-142"/>
          <w:tab w:val="clear" w:pos="9214"/>
        </w:tabs>
      </w:pPr>
      <w:r>
        <w:rPr>
          <w:rFonts w:hint="eastAsia" w:ascii="Times New Roman" w:hAnsi="Times New Roman" w:eastAsia="宋体"/>
          <w:caps w:val="0"/>
          <w:color w:val="auto"/>
          <w:szCs w:val="24"/>
          <w:highlight w:val="none"/>
        </w:rPr>
        <w:fldChar w:fldCharType="begin"/>
      </w:r>
      <w:r>
        <w:rPr>
          <w:rFonts w:hint="eastAsia" w:ascii="Times New Roman" w:hAnsi="Times New Roman" w:eastAsia="宋体"/>
          <w:caps w:val="0"/>
          <w:szCs w:val="24"/>
          <w:highlight w:val="none"/>
        </w:rPr>
        <w:instrText xml:space="preserve"> HYPERLINK \l _Toc1120 </w:instrText>
      </w:r>
      <w:r>
        <w:rPr>
          <w:rFonts w:hint="eastAsia" w:ascii="Times New Roman" w:hAnsi="Times New Roman" w:eastAsia="宋体"/>
          <w:caps w:val="0"/>
          <w:szCs w:val="24"/>
          <w:highlight w:val="none"/>
        </w:rPr>
        <w:fldChar w:fldCharType="separate"/>
      </w:r>
      <w:r>
        <w:rPr>
          <w:rFonts w:hint="default" w:ascii="Times New Roman" w:hAnsi="Times New Roman" w:eastAsia="宋体"/>
          <w:bCs/>
          <w:caps w:val="0"/>
          <w:szCs w:val="30"/>
          <w:highlight w:val="none"/>
        </w:rPr>
        <w:t>附图</w:t>
      </w:r>
      <w:r>
        <w:rPr>
          <w:rFonts w:hint="eastAsia"/>
          <w:bCs/>
          <w:caps w:val="0"/>
          <w:szCs w:val="30"/>
          <w:highlight w:val="none"/>
          <w:lang w:val="en-US" w:eastAsia="zh-CN"/>
        </w:rPr>
        <w:t>清单</w:t>
      </w:r>
      <w:r>
        <w:tab/>
      </w:r>
      <w:r>
        <w:fldChar w:fldCharType="begin"/>
      </w:r>
      <w:r>
        <w:instrText xml:space="preserve"> PAGEREF _Toc1120 \h </w:instrText>
      </w:r>
      <w:r>
        <w:fldChar w:fldCharType="separate"/>
      </w:r>
      <w:r>
        <w:t>52</w:t>
      </w:r>
      <w:r>
        <w:fldChar w:fldCharType="end"/>
      </w:r>
      <w:r>
        <w:rPr>
          <w:rFonts w:hint="eastAsia" w:ascii="Times New Roman" w:hAnsi="Times New Roman" w:eastAsia="宋体"/>
          <w:caps w:val="0"/>
          <w:color w:val="auto"/>
          <w:szCs w:val="24"/>
          <w:highlight w:val="none"/>
        </w:rPr>
        <w:fldChar w:fldCharType="end"/>
      </w:r>
    </w:p>
    <w:p w14:paraId="7E2A0933">
      <w:pPr>
        <w:pStyle w:val="28"/>
        <w:keepNext w:val="0"/>
        <w:keepLines w:val="0"/>
        <w:pageBreakBefore w:val="0"/>
        <w:widowControl w:val="0"/>
        <w:kinsoku/>
        <w:wordWrap/>
        <w:overflowPunct/>
        <w:topLinePunct w:val="0"/>
        <w:autoSpaceDE/>
        <w:autoSpaceDN/>
        <w:bidi w:val="0"/>
        <w:adjustRightInd/>
        <w:spacing w:line="460" w:lineRule="exact"/>
        <w:textAlignment w:val="auto"/>
        <w:rPr>
          <w:rFonts w:ascii="Times New Roman" w:hAnsi="Times New Roman" w:eastAsia="宋体"/>
          <w:caps w:val="0"/>
          <w:color w:val="auto"/>
          <w:highlight w:val="none"/>
        </w:rPr>
      </w:pPr>
      <w:r>
        <w:rPr>
          <w:rFonts w:hint="eastAsia" w:ascii="Times New Roman" w:hAnsi="Times New Roman" w:eastAsia="宋体"/>
          <w:caps w:val="0"/>
          <w:color w:val="auto"/>
          <w:szCs w:val="24"/>
          <w:highlight w:val="none"/>
        </w:rPr>
        <w:fldChar w:fldCharType="end"/>
      </w:r>
    </w:p>
    <w:p w14:paraId="119E6FD0">
      <w:pPr>
        <w:outlineLvl w:val="0"/>
        <w:rPr>
          <w:rFonts w:hint="eastAsia" w:ascii="Times New Roman" w:hAnsi="Times New Roman" w:eastAsia="宋体" w:cs="仿宋"/>
          <w:b/>
          <w:caps w:val="0"/>
          <w:color w:val="auto"/>
          <w:sz w:val="28"/>
          <w:szCs w:val="28"/>
          <w:highlight w:val="none"/>
        </w:rPr>
        <w:sectPr>
          <w:footerReference r:id="rId7" w:type="default"/>
          <w:pgSz w:w="11906" w:h="16838"/>
          <w:pgMar w:top="1440" w:right="1800" w:bottom="1440" w:left="1800" w:header="964" w:footer="1020" w:gutter="0"/>
          <w:pgBorders w:offsetFrom="page">
            <w:top w:val="none" w:sz="0" w:space="0"/>
            <w:left w:val="none" w:sz="0" w:space="0"/>
            <w:bottom w:val="none" w:sz="0" w:space="0"/>
            <w:right w:val="none" w:sz="0" w:space="0"/>
          </w:pgBorders>
          <w:pgNumType w:start="1"/>
          <w:cols w:space="720" w:num="1"/>
          <w:rtlGutter w:val="0"/>
          <w:docGrid w:type="linesAndChars" w:linePitch="333" w:charSpace="0"/>
        </w:sectPr>
      </w:pPr>
      <w:bookmarkStart w:id="0" w:name="_Toc23315"/>
    </w:p>
    <w:p w14:paraId="4CE3CD69">
      <w:pPr>
        <w:pStyle w:val="2"/>
        <w:keepNext/>
        <w:keepLines/>
        <w:pageBreakBefore w:val="0"/>
        <w:widowControl w:val="0"/>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aps w:val="0"/>
          <w:color w:val="auto"/>
          <w:highlight w:val="none"/>
          <w:lang w:eastAsia="zh-CN"/>
        </w:rPr>
      </w:pPr>
      <w:bookmarkStart w:id="1" w:name="_Toc25855"/>
      <w:bookmarkStart w:id="2" w:name="_Toc29115"/>
      <w:r>
        <w:rPr>
          <w:rFonts w:hint="eastAsia" w:ascii="Times New Roman" w:hAnsi="Times New Roman" w:eastAsia="宋体"/>
          <w:caps w:val="0"/>
          <w:color w:val="auto"/>
          <w:highlight w:val="none"/>
        </w:rPr>
        <w:t>表一</w:t>
      </w:r>
      <w:bookmarkEnd w:id="0"/>
      <w:bookmarkEnd w:id="1"/>
      <w:bookmarkEnd w:id="2"/>
    </w:p>
    <w:tbl>
      <w:tblPr>
        <w:tblStyle w:val="53"/>
        <w:tblW w:w="507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85" w:type="dxa"/>
          <w:bottom w:w="0" w:type="dxa"/>
          <w:right w:w="85" w:type="dxa"/>
        </w:tblCellMar>
      </w:tblPr>
      <w:tblGrid>
        <w:gridCol w:w="683"/>
        <w:gridCol w:w="994"/>
        <w:gridCol w:w="2110"/>
        <w:gridCol w:w="1611"/>
        <w:gridCol w:w="1230"/>
        <w:gridCol w:w="864"/>
        <w:gridCol w:w="1108"/>
      </w:tblGrid>
      <w:tr w14:paraId="1AD25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90" w:hRule="atLeast"/>
          <w:jc w:val="center"/>
        </w:trPr>
        <w:tc>
          <w:tcPr>
            <w:tcW w:w="1677" w:type="dxa"/>
            <w:gridSpan w:val="2"/>
            <w:noWrap w:val="0"/>
            <w:vAlign w:val="center"/>
          </w:tcPr>
          <w:p w14:paraId="7FCD4281">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建设项目名称</w:t>
            </w:r>
          </w:p>
        </w:tc>
        <w:tc>
          <w:tcPr>
            <w:tcW w:w="6923" w:type="dxa"/>
            <w:gridSpan w:val="5"/>
            <w:noWrap w:val="0"/>
            <w:vAlign w:val="center"/>
          </w:tcPr>
          <w:p w14:paraId="038AD519">
            <w:pPr>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aps w:val="0"/>
                <w:color w:val="auto"/>
                <w:highlight w:val="none"/>
                <w:lang w:eastAsia="zh-CN"/>
              </w:rPr>
            </w:pPr>
            <w:r>
              <w:rPr>
                <w:rFonts w:hint="eastAsia"/>
                <w:color w:val="auto"/>
                <w:spacing w:val="-2"/>
                <w:highlight w:val="none"/>
                <w:lang w:eastAsia="zh-CN"/>
              </w:rPr>
              <w:t>视客智能制造高标准厂房项目（重新报批）</w:t>
            </w:r>
          </w:p>
        </w:tc>
      </w:tr>
      <w:tr w14:paraId="04ED8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340" w:hRule="atLeast"/>
          <w:jc w:val="center"/>
        </w:trPr>
        <w:tc>
          <w:tcPr>
            <w:tcW w:w="1677" w:type="dxa"/>
            <w:gridSpan w:val="2"/>
            <w:noWrap w:val="0"/>
            <w:vAlign w:val="center"/>
          </w:tcPr>
          <w:p w14:paraId="43AFA439">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建设单位名称</w:t>
            </w:r>
          </w:p>
        </w:tc>
        <w:tc>
          <w:tcPr>
            <w:tcW w:w="6923" w:type="dxa"/>
            <w:gridSpan w:val="5"/>
            <w:noWrap w:val="0"/>
            <w:vAlign w:val="center"/>
          </w:tcPr>
          <w:p w14:paraId="380CAB6F">
            <w:pPr>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aps w:val="0"/>
                <w:color w:val="auto"/>
                <w:highlight w:val="none"/>
                <w:lang w:eastAsia="zh-CN"/>
              </w:rPr>
            </w:pPr>
            <w:r>
              <w:rPr>
                <w:rFonts w:hint="eastAsia" w:cs="Times New Roman"/>
                <w:caps w:val="0"/>
                <w:color w:val="auto"/>
                <w:highlight w:val="none"/>
                <w:lang w:val="en-US" w:eastAsia="zh-CN"/>
              </w:rPr>
              <w:t>南京视客智能仓储有限公司</w:t>
            </w:r>
          </w:p>
        </w:tc>
      </w:tr>
      <w:tr w14:paraId="7838F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340" w:hRule="atLeast"/>
          <w:jc w:val="center"/>
        </w:trPr>
        <w:tc>
          <w:tcPr>
            <w:tcW w:w="1677" w:type="dxa"/>
            <w:gridSpan w:val="2"/>
            <w:noWrap w:val="0"/>
            <w:vAlign w:val="center"/>
          </w:tcPr>
          <w:p w14:paraId="78EA3BDD">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建设项目性质</w:t>
            </w:r>
          </w:p>
        </w:tc>
        <w:tc>
          <w:tcPr>
            <w:tcW w:w="6923" w:type="dxa"/>
            <w:gridSpan w:val="5"/>
            <w:noWrap w:val="0"/>
            <w:vAlign w:val="center"/>
          </w:tcPr>
          <w:p w14:paraId="1541F09D">
            <w:pPr>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aps w:val="0"/>
                <w:color w:val="auto"/>
                <w:highlight w:val="none"/>
              </w:rPr>
            </w:pPr>
            <w:r>
              <w:rPr>
                <w:rFonts w:hint="default" w:cs="Times New Roman"/>
                <w:color w:val="auto"/>
                <w:highlight w:val="none"/>
              </w:rPr>
              <w:t>新建</w:t>
            </w:r>
            <w:r>
              <w:rPr>
                <w:rFonts w:hint="default" w:ascii="Times New Roman" w:hAnsi="Times New Roman" w:eastAsia="宋体" w:cs="Times New Roman"/>
                <w:caps w:val="0"/>
                <w:color w:val="auto"/>
                <w:sz w:val="21"/>
                <w:szCs w:val="21"/>
                <w:highlight w:val="none"/>
              </w:rPr>
              <w:sym w:font="Wingdings" w:char="00FE"/>
            </w:r>
            <w:r>
              <w:rPr>
                <w:rFonts w:hint="default" w:cs="Times New Roman"/>
                <w:color w:val="auto"/>
                <w:highlight w:val="none"/>
                <w:lang w:val="en-US" w:eastAsia="zh-CN"/>
              </w:rPr>
              <w:t xml:space="preserve">  </w:t>
            </w:r>
            <w:r>
              <w:rPr>
                <w:rFonts w:hint="default" w:cs="Times New Roman"/>
                <w:color w:val="auto"/>
                <w:highlight w:val="none"/>
              </w:rPr>
              <w:t>改扩建</w:t>
            </w:r>
            <w:r>
              <w:rPr>
                <w:rFonts w:hint="default" w:ascii="Times New Roman" w:hAnsi="Times New Roman" w:eastAsia="宋体" w:cs="Times New Roman"/>
                <w:caps w:val="0"/>
                <w:color w:val="auto"/>
                <w:sz w:val="21"/>
                <w:szCs w:val="21"/>
                <w:highlight w:val="none"/>
              </w:rPr>
              <w:sym w:font="Wingdings" w:char="00A8"/>
            </w:r>
            <w:r>
              <w:rPr>
                <w:rFonts w:hint="eastAsia" w:ascii="Times New Roman" w:hAnsi="Times New Roman" w:eastAsia="宋体" w:cs="Times New Roman"/>
                <w:caps w:val="0"/>
                <w:color w:val="auto"/>
                <w:sz w:val="21"/>
                <w:szCs w:val="21"/>
                <w:highlight w:val="none"/>
                <w:lang w:val="en-US" w:eastAsia="zh-CN"/>
              </w:rPr>
              <w:t xml:space="preserve">  </w:t>
            </w:r>
            <w:r>
              <w:rPr>
                <w:rFonts w:hint="default" w:cs="Times New Roman"/>
                <w:color w:val="auto"/>
                <w:highlight w:val="none"/>
              </w:rPr>
              <w:t>技改</w:t>
            </w:r>
            <w:r>
              <w:rPr>
                <w:rFonts w:hint="default" w:ascii="Times New Roman" w:hAnsi="Times New Roman" w:eastAsia="宋体" w:cs="Times New Roman"/>
                <w:caps w:val="0"/>
                <w:color w:val="auto"/>
                <w:sz w:val="21"/>
                <w:szCs w:val="21"/>
                <w:highlight w:val="none"/>
              </w:rPr>
              <w:sym w:font="Wingdings" w:char="00A8"/>
            </w:r>
          </w:p>
        </w:tc>
      </w:tr>
      <w:tr w14:paraId="19E48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340" w:hRule="atLeast"/>
          <w:jc w:val="center"/>
        </w:trPr>
        <w:tc>
          <w:tcPr>
            <w:tcW w:w="1677" w:type="dxa"/>
            <w:gridSpan w:val="2"/>
            <w:noWrap w:val="0"/>
            <w:vAlign w:val="center"/>
          </w:tcPr>
          <w:p w14:paraId="5F6817DD">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建设地点</w:t>
            </w:r>
          </w:p>
        </w:tc>
        <w:tc>
          <w:tcPr>
            <w:tcW w:w="6923" w:type="dxa"/>
            <w:gridSpan w:val="5"/>
            <w:noWrap w:val="0"/>
            <w:vAlign w:val="center"/>
          </w:tcPr>
          <w:p w14:paraId="0E74930E">
            <w:pPr>
              <w:suppressLineNumbers w:val="0"/>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aps w:val="0"/>
                <w:color w:val="auto"/>
                <w:highlight w:val="none"/>
                <w:lang w:eastAsia="zh-CN"/>
              </w:rPr>
            </w:pPr>
            <w:r>
              <w:rPr>
                <w:rFonts w:hint="eastAsia" w:cs="Times New Roman"/>
                <w:caps w:val="0"/>
                <w:color w:val="auto"/>
                <w:highlight w:val="none"/>
                <w:lang w:val="en-US" w:eastAsia="zh-CN"/>
              </w:rPr>
              <w:t>南京市</w:t>
            </w:r>
            <w:r>
              <w:rPr>
                <w:rFonts w:hint="eastAsia" w:ascii="Times New Roman" w:hAnsi="Times New Roman" w:eastAsia="宋体" w:cs="Times New Roman"/>
                <w:caps w:val="0"/>
                <w:color w:val="auto"/>
                <w:highlight w:val="none"/>
                <w:lang w:val="zh-CN" w:eastAsia="zh-CN"/>
              </w:rPr>
              <w:t>江宁区</w:t>
            </w:r>
            <w:r>
              <w:rPr>
                <w:rFonts w:hint="eastAsia" w:cs="Times New Roman"/>
                <w:caps w:val="0"/>
                <w:color w:val="auto"/>
                <w:highlight w:val="none"/>
                <w:lang w:val="zh-CN" w:eastAsia="zh-CN"/>
              </w:rPr>
              <w:t xml:space="preserve"> 湖熟街道汤魏路9号</w:t>
            </w:r>
          </w:p>
        </w:tc>
      </w:tr>
      <w:tr w14:paraId="67133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368" w:hRule="atLeast"/>
          <w:jc w:val="center"/>
        </w:trPr>
        <w:tc>
          <w:tcPr>
            <w:tcW w:w="1677" w:type="dxa"/>
            <w:gridSpan w:val="2"/>
            <w:noWrap w:val="0"/>
            <w:vAlign w:val="center"/>
          </w:tcPr>
          <w:p w14:paraId="0C03B227">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主要产品名称</w:t>
            </w:r>
          </w:p>
        </w:tc>
        <w:tc>
          <w:tcPr>
            <w:tcW w:w="6923" w:type="dxa"/>
            <w:gridSpan w:val="5"/>
            <w:noWrap w:val="0"/>
            <w:vAlign w:val="center"/>
          </w:tcPr>
          <w:p w14:paraId="4994A1E4">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color w:val="auto"/>
                <w:highlight w:val="none"/>
                <w:lang w:val="en-US" w:eastAsia="zh-CN"/>
              </w:rPr>
            </w:pPr>
            <w:r>
              <w:rPr>
                <w:rFonts w:hint="eastAsia" w:cs="Times New Roman"/>
                <w:caps w:val="0"/>
                <w:color w:val="auto"/>
                <w:highlight w:val="none"/>
                <w:lang w:val="en-US" w:eastAsia="zh-CN"/>
              </w:rPr>
              <w:t>护理液、润眼液及冲洗液</w:t>
            </w:r>
          </w:p>
        </w:tc>
      </w:tr>
      <w:tr w14:paraId="06769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340" w:hRule="atLeast"/>
          <w:jc w:val="center"/>
        </w:trPr>
        <w:tc>
          <w:tcPr>
            <w:tcW w:w="1677" w:type="dxa"/>
            <w:gridSpan w:val="2"/>
            <w:noWrap w:val="0"/>
            <w:vAlign w:val="center"/>
          </w:tcPr>
          <w:p w14:paraId="4542D49D">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设计生产能力</w:t>
            </w:r>
          </w:p>
        </w:tc>
        <w:tc>
          <w:tcPr>
            <w:tcW w:w="6923" w:type="dxa"/>
            <w:gridSpan w:val="5"/>
            <w:noWrap w:val="0"/>
            <w:vAlign w:val="center"/>
          </w:tcPr>
          <w:p w14:paraId="32B02834">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color w:val="auto"/>
                <w:highlight w:val="none"/>
                <w:lang w:val="en-US" w:eastAsia="zh-CN"/>
              </w:rPr>
            </w:pPr>
            <w:r>
              <w:rPr>
                <w:rFonts w:hint="eastAsia" w:cs="Times New Roman"/>
                <w:caps w:val="0"/>
                <w:color w:val="auto"/>
                <w:highlight w:val="none"/>
                <w:lang w:val="en-US" w:eastAsia="zh-CN"/>
              </w:rPr>
              <w:t>护理液、润眼液及冲洗液5000万瓶/年</w:t>
            </w:r>
          </w:p>
        </w:tc>
      </w:tr>
      <w:tr w14:paraId="49997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340" w:hRule="atLeast"/>
          <w:jc w:val="center"/>
        </w:trPr>
        <w:tc>
          <w:tcPr>
            <w:tcW w:w="1677" w:type="dxa"/>
            <w:gridSpan w:val="2"/>
            <w:noWrap w:val="0"/>
            <w:vAlign w:val="center"/>
          </w:tcPr>
          <w:p w14:paraId="633AC449">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实际生产能力</w:t>
            </w:r>
          </w:p>
        </w:tc>
        <w:tc>
          <w:tcPr>
            <w:tcW w:w="6923" w:type="dxa"/>
            <w:gridSpan w:val="5"/>
            <w:noWrap w:val="0"/>
            <w:vAlign w:val="center"/>
          </w:tcPr>
          <w:p w14:paraId="4C0162D2">
            <w:pPr>
              <w:suppressLineNumbers w:val="0"/>
              <w:bidi w:val="0"/>
              <w:spacing w:before="0" w:beforeAutospacing="0" w:after="0" w:afterAutospacing="0" w:line="240" w:lineRule="auto"/>
              <w:ind w:left="0" w:leftChars="0" w:right="0" w:rightChars="0" w:firstLine="0" w:firstLineChars="0"/>
              <w:jc w:val="center"/>
              <w:rPr>
                <w:rFonts w:hint="default" w:cs="Times New Roman"/>
                <w:caps w:val="0"/>
                <w:color w:val="auto"/>
                <w:sz w:val="24"/>
                <w:szCs w:val="24"/>
                <w:highlight w:val="none"/>
                <w:lang w:val="en-US" w:eastAsia="zh-CN"/>
              </w:rPr>
            </w:pPr>
            <w:r>
              <w:rPr>
                <w:rFonts w:hint="eastAsia" w:cs="Times New Roman"/>
                <w:caps w:val="0"/>
                <w:color w:val="auto"/>
                <w:highlight w:val="none"/>
                <w:lang w:val="en-US" w:eastAsia="zh-CN"/>
              </w:rPr>
              <w:t>护理液、润眼液及冲洗液5000</w:t>
            </w:r>
            <w:r>
              <w:rPr>
                <w:rFonts w:hint="default" w:ascii="Times New Roman" w:hAnsi="Times New Roman" w:eastAsia="宋体" w:cs="Times New Roman"/>
                <w:caps w:val="0"/>
                <w:color w:val="auto"/>
                <w:highlight w:val="none"/>
                <w:lang w:val="en-US" w:eastAsia="zh-CN"/>
              </w:rPr>
              <w:t>万</w:t>
            </w:r>
            <w:r>
              <w:rPr>
                <w:rFonts w:hint="eastAsia" w:cs="Times New Roman"/>
                <w:caps w:val="0"/>
                <w:color w:val="auto"/>
                <w:highlight w:val="none"/>
                <w:lang w:val="en-US" w:eastAsia="zh-CN"/>
              </w:rPr>
              <w:t>瓶/年</w:t>
            </w:r>
          </w:p>
        </w:tc>
      </w:tr>
      <w:tr w14:paraId="05E0F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340" w:hRule="atLeast"/>
          <w:jc w:val="center"/>
        </w:trPr>
        <w:tc>
          <w:tcPr>
            <w:tcW w:w="1677" w:type="dxa"/>
            <w:gridSpan w:val="2"/>
            <w:noWrap w:val="0"/>
            <w:vAlign w:val="center"/>
          </w:tcPr>
          <w:p w14:paraId="2B3F6CED">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环评报告表完成时间</w:t>
            </w:r>
          </w:p>
        </w:tc>
        <w:tc>
          <w:tcPr>
            <w:tcW w:w="2110" w:type="dxa"/>
            <w:tcBorders>
              <w:right w:val="single" w:color="auto" w:sz="4" w:space="0"/>
            </w:tcBorders>
            <w:noWrap w:val="0"/>
            <w:vAlign w:val="center"/>
          </w:tcPr>
          <w:p w14:paraId="0B7E43A3">
            <w:pPr>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aps w:val="0"/>
                <w:color w:val="auto"/>
                <w:highlight w:val="none"/>
                <w:lang w:val="en-US" w:eastAsia="zh-CN"/>
              </w:rPr>
            </w:pPr>
            <w:r>
              <w:rPr>
                <w:rFonts w:hint="eastAsia" w:cs="Times New Roman"/>
                <w:caps w:val="0"/>
                <w:color w:val="auto"/>
                <w:highlight w:val="none"/>
                <w:lang w:val="en-US" w:eastAsia="zh-CN"/>
              </w:rPr>
              <w:t>2025年2月</w:t>
            </w:r>
          </w:p>
        </w:tc>
        <w:tc>
          <w:tcPr>
            <w:tcW w:w="1611" w:type="dxa"/>
            <w:tcBorders>
              <w:left w:val="single" w:color="auto" w:sz="4" w:space="0"/>
              <w:right w:val="single" w:color="auto" w:sz="4" w:space="0"/>
            </w:tcBorders>
            <w:noWrap w:val="0"/>
            <w:vAlign w:val="center"/>
          </w:tcPr>
          <w:p w14:paraId="446C96C0">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开工建设时间</w:t>
            </w:r>
          </w:p>
        </w:tc>
        <w:tc>
          <w:tcPr>
            <w:tcW w:w="3202" w:type="dxa"/>
            <w:gridSpan w:val="3"/>
            <w:tcBorders>
              <w:left w:val="single" w:color="auto" w:sz="4" w:space="0"/>
            </w:tcBorders>
            <w:noWrap w:val="0"/>
            <w:vAlign w:val="center"/>
          </w:tcPr>
          <w:p w14:paraId="17BFB9F0">
            <w:pPr>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aps w:val="0"/>
                <w:color w:val="auto"/>
                <w:highlight w:val="none"/>
                <w:lang w:val="en-US" w:eastAsia="zh-CN"/>
              </w:rPr>
            </w:pPr>
            <w:r>
              <w:rPr>
                <w:rFonts w:hint="eastAsia" w:ascii="Times New Roman" w:hAnsi="Times New Roman" w:eastAsia="宋体"/>
                <w:color w:val="auto"/>
                <w:sz w:val="24"/>
                <w:highlight w:val="none"/>
              </w:rPr>
              <w:t>202</w:t>
            </w:r>
            <w:r>
              <w:rPr>
                <w:rFonts w:hint="eastAsia"/>
                <w:color w:val="auto"/>
                <w:sz w:val="24"/>
                <w:highlight w:val="none"/>
                <w:lang w:val="en-US" w:eastAsia="zh-CN"/>
              </w:rPr>
              <w:t>3</w:t>
            </w:r>
            <w:r>
              <w:rPr>
                <w:rFonts w:hint="eastAsia" w:ascii="Times New Roman" w:hAnsi="Times New Roman" w:eastAsia="宋体"/>
                <w:color w:val="auto"/>
                <w:sz w:val="24"/>
                <w:highlight w:val="none"/>
              </w:rPr>
              <w:t>年</w:t>
            </w:r>
            <w:r>
              <w:rPr>
                <w:rFonts w:hint="eastAsia"/>
                <w:color w:val="auto"/>
                <w:sz w:val="24"/>
                <w:highlight w:val="none"/>
                <w:lang w:val="en-US" w:eastAsia="zh-CN"/>
              </w:rPr>
              <w:t>10</w:t>
            </w:r>
            <w:r>
              <w:rPr>
                <w:rFonts w:hint="eastAsia" w:ascii="Times New Roman" w:hAnsi="Times New Roman" w:eastAsia="宋体"/>
                <w:color w:val="auto"/>
                <w:sz w:val="24"/>
                <w:highlight w:val="none"/>
              </w:rPr>
              <w:t>月</w:t>
            </w:r>
          </w:p>
        </w:tc>
      </w:tr>
      <w:tr w14:paraId="4D7B4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340" w:hRule="atLeast"/>
          <w:jc w:val="center"/>
        </w:trPr>
        <w:tc>
          <w:tcPr>
            <w:tcW w:w="1677" w:type="dxa"/>
            <w:gridSpan w:val="2"/>
            <w:noWrap w:val="0"/>
            <w:vAlign w:val="center"/>
          </w:tcPr>
          <w:p w14:paraId="692E24C6">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调试时间</w:t>
            </w:r>
          </w:p>
        </w:tc>
        <w:tc>
          <w:tcPr>
            <w:tcW w:w="2110" w:type="dxa"/>
            <w:tcBorders>
              <w:right w:val="single" w:color="auto" w:sz="4" w:space="0"/>
            </w:tcBorders>
            <w:noWrap w:val="0"/>
            <w:vAlign w:val="center"/>
          </w:tcPr>
          <w:p w14:paraId="2B24C96F">
            <w:pPr>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aps w:val="0"/>
                <w:color w:val="auto"/>
                <w:highlight w:val="none"/>
                <w:lang w:val="en-US" w:eastAsia="zh-CN"/>
              </w:rPr>
            </w:pPr>
            <w:r>
              <w:rPr>
                <w:rFonts w:hint="eastAsia" w:cs="Times New Roman"/>
                <w:caps w:val="0"/>
                <w:color w:val="auto"/>
                <w:highlight w:val="none"/>
                <w:lang w:val="en-US" w:eastAsia="zh-CN"/>
              </w:rPr>
              <w:t>2025.10-2026.03</w:t>
            </w:r>
          </w:p>
        </w:tc>
        <w:tc>
          <w:tcPr>
            <w:tcW w:w="1611" w:type="dxa"/>
            <w:tcBorders>
              <w:left w:val="single" w:color="auto" w:sz="4" w:space="0"/>
              <w:right w:val="single" w:color="auto" w:sz="4" w:space="0"/>
            </w:tcBorders>
            <w:noWrap w:val="0"/>
            <w:vAlign w:val="center"/>
          </w:tcPr>
          <w:p w14:paraId="18A4F666">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验收现场监测时间</w:t>
            </w:r>
          </w:p>
        </w:tc>
        <w:tc>
          <w:tcPr>
            <w:tcW w:w="3202" w:type="dxa"/>
            <w:gridSpan w:val="3"/>
            <w:tcBorders>
              <w:left w:val="single" w:color="auto" w:sz="4" w:space="0"/>
            </w:tcBorders>
            <w:noWrap w:val="0"/>
            <w:vAlign w:val="center"/>
          </w:tcPr>
          <w:p w14:paraId="274754D6">
            <w:pPr>
              <w:suppressLineNumbers w:val="0"/>
              <w:bidi w:val="0"/>
              <w:spacing w:before="0" w:beforeAutospacing="0" w:after="0" w:afterAutospacing="0" w:line="240" w:lineRule="auto"/>
              <w:ind w:left="0" w:leftChars="0" w:right="0" w:rightChars="0" w:firstLine="0" w:firstLineChars="0"/>
              <w:jc w:val="center"/>
              <w:rPr>
                <w:rFonts w:hint="default" w:cs="Times New Roman"/>
                <w:caps w:val="0"/>
                <w:color w:val="auto"/>
                <w:highlight w:val="none"/>
                <w:lang w:val="en-US" w:eastAsia="zh-CN"/>
              </w:rPr>
            </w:pPr>
            <w:r>
              <w:rPr>
                <w:rFonts w:hint="eastAsia" w:ascii="Times New Roman" w:hAnsi="Times New Roman" w:eastAsia="宋体" w:cs="Times New Roman"/>
                <w:caps w:val="0"/>
                <w:color w:val="auto"/>
                <w:highlight w:val="none"/>
                <w:lang w:val="en-US" w:eastAsia="zh-CN"/>
              </w:rPr>
              <w:t>2025.</w:t>
            </w:r>
            <w:r>
              <w:rPr>
                <w:rFonts w:hint="eastAsia" w:cs="Times New Roman"/>
                <w:caps w:val="0"/>
                <w:color w:val="auto"/>
                <w:highlight w:val="none"/>
                <w:lang w:val="en-US" w:eastAsia="zh-CN"/>
              </w:rPr>
              <w:t>12.08</w:t>
            </w:r>
            <w:r>
              <w:rPr>
                <w:rFonts w:hint="eastAsia" w:ascii="Times New Roman" w:hAnsi="Times New Roman" w:eastAsia="宋体" w:cs="Times New Roman"/>
                <w:caps w:val="0"/>
                <w:color w:val="auto"/>
                <w:highlight w:val="none"/>
                <w:lang w:val="en-US" w:eastAsia="zh-CN"/>
              </w:rPr>
              <w:t>-2025.</w:t>
            </w:r>
            <w:r>
              <w:rPr>
                <w:rFonts w:hint="eastAsia" w:cs="Times New Roman"/>
                <w:caps w:val="0"/>
                <w:color w:val="auto"/>
                <w:highlight w:val="none"/>
                <w:lang w:val="en-US" w:eastAsia="zh-CN"/>
              </w:rPr>
              <w:t>12.09</w:t>
            </w:r>
          </w:p>
        </w:tc>
      </w:tr>
      <w:tr w14:paraId="34659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340" w:hRule="atLeast"/>
          <w:jc w:val="center"/>
        </w:trPr>
        <w:tc>
          <w:tcPr>
            <w:tcW w:w="1677" w:type="dxa"/>
            <w:gridSpan w:val="2"/>
            <w:noWrap w:val="0"/>
            <w:vAlign w:val="center"/>
          </w:tcPr>
          <w:p w14:paraId="0C342AF5">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环评报告表审批部门</w:t>
            </w:r>
          </w:p>
        </w:tc>
        <w:tc>
          <w:tcPr>
            <w:tcW w:w="2110" w:type="dxa"/>
            <w:tcBorders>
              <w:right w:val="single" w:color="auto" w:sz="4" w:space="0"/>
            </w:tcBorders>
            <w:noWrap w:val="0"/>
            <w:vAlign w:val="center"/>
          </w:tcPr>
          <w:p w14:paraId="0107BE27">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color w:val="auto"/>
                <w:highlight w:val="none"/>
                <w:lang w:val="en-US" w:eastAsia="zh-CN"/>
              </w:rPr>
            </w:pPr>
            <w:r>
              <w:rPr>
                <w:rFonts w:hint="eastAsia" w:cs="Times New Roman"/>
                <w:caps w:val="0"/>
                <w:color w:val="auto"/>
                <w:highlight w:val="none"/>
                <w:lang w:val="en-US" w:eastAsia="zh-CN"/>
              </w:rPr>
              <w:t>南京市生态环境局</w:t>
            </w:r>
          </w:p>
        </w:tc>
        <w:tc>
          <w:tcPr>
            <w:tcW w:w="1611" w:type="dxa"/>
            <w:tcBorders>
              <w:left w:val="single" w:color="auto" w:sz="4" w:space="0"/>
              <w:right w:val="single" w:color="auto" w:sz="4" w:space="0"/>
            </w:tcBorders>
            <w:noWrap w:val="0"/>
            <w:vAlign w:val="center"/>
          </w:tcPr>
          <w:p w14:paraId="7FDC0B4B">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环评报告表编制单位</w:t>
            </w:r>
          </w:p>
        </w:tc>
        <w:tc>
          <w:tcPr>
            <w:tcW w:w="3202" w:type="dxa"/>
            <w:gridSpan w:val="3"/>
            <w:tcBorders>
              <w:left w:val="single" w:color="auto" w:sz="4" w:space="0"/>
            </w:tcBorders>
            <w:noWrap w:val="0"/>
            <w:vAlign w:val="center"/>
          </w:tcPr>
          <w:p w14:paraId="5344E9B1">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color w:val="auto"/>
                <w:highlight w:val="none"/>
                <w:lang w:eastAsia="zh-CN"/>
              </w:rPr>
            </w:pPr>
            <w:r>
              <w:rPr>
                <w:rFonts w:hint="eastAsia" w:cs="Times New Roman"/>
                <w:caps w:val="0"/>
                <w:color w:val="auto"/>
                <w:highlight w:val="none"/>
                <w:lang w:eastAsia="zh-CN"/>
              </w:rPr>
              <w:t>南京伊环环境科技有限公司</w:t>
            </w:r>
          </w:p>
        </w:tc>
      </w:tr>
      <w:tr w14:paraId="0DB08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340" w:hRule="atLeast"/>
          <w:jc w:val="center"/>
        </w:trPr>
        <w:tc>
          <w:tcPr>
            <w:tcW w:w="1677" w:type="dxa"/>
            <w:gridSpan w:val="2"/>
            <w:noWrap w:val="0"/>
            <w:vAlign w:val="center"/>
          </w:tcPr>
          <w:p w14:paraId="34D2C76F">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环保设施设计单位</w:t>
            </w:r>
          </w:p>
        </w:tc>
        <w:tc>
          <w:tcPr>
            <w:tcW w:w="2110" w:type="dxa"/>
            <w:tcBorders>
              <w:right w:val="single" w:color="auto" w:sz="4" w:space="0"/>
            </w:tcBorders>
            <w:noWrap w:val="0"/>
            <w:vAlign w:val="center"/>
          </w:tcPr>
          <w:p w14:paraId="05407599">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color w:val="auto"/>
                <w:highlight w:val="none"/>
              </w:rPr>
            </w:pPr>
            <w:r>
              <w:rPr>
                <w:rFonts w:hint="default" w:ascii="Times New Roman" w:hAnsi="Times New Roman" w:eastAsia="宋体" w:cs="Times New Roman"/>
                <w:caps w:val="0"/>
                <w:color w:val="auto"/>
                <w:highlight w:val="none"/>
              </w:rPr>
              <w:t>中外建华诚工程技术集团有限公司</w:t>
            </w:r>
          </w:p>
        </w:tc>
        <w:tc>
          <w:tcPr>
            <w:tcW w:w="1611" w:type="dxa"/>
            <w:tcBorders>
              <w:left w:val="single" w:color="auto" w:sz="4" w:space="0"/>
              <w:right w:val="single" w:color="auto" w:sz="4" w:space="0"/>
            </w:tcBorders>
            <w:noWrap w:val="0"/>
            <w:vAlign w:val="center"/>
          </w:tcPr>
          <w:p w14:paraId="40888F91">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环保设施</w:t>
            </w:r>
          </w:p>
          <w:p w14:paraId="600E46D6">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施工单位</w:t>
            </w:r>
          </w:p>
        </w:tc>
        <w:tc>
          <w:tcPr>
            <w:tcW w:w="3202" w:type="dxa"/>
            <w:gridSpan w:val="3"/>
            <w:tcBorders>
              <w:left w:val="single" w:color="auto" w:sz="4" w:space="0"/>
            </w:tcBorders>
            <w:noWrap w:val="0"/>
            <w:vAlign w:val="center"/>
          </w:tcPr>
          <w:p w14:paraId="78313835">
            <w:pPr>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aps w:val="0"/>
                <w:color w:val="auto"/>
                <w:highlight w:val="none"/>
              </w:rPr>
            </w:pPr>
            <w:r>
              <w:rPr>
                <w:rFonts w:hint="eastAsia"/>
                <w:color w:val="auto"/>
                <w:highlight w:val="none"/>
              </w:rPr>
              <w:t>江苏圣海建设有限公司</w:t>
            </w:r>
          </w:p>
        </w:tc>
      </w:tr>
      <w:tr w14:paraId="60451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340" w:hRule="atLeast"/>
          <w:jc w:val="center"/>
        </w:trPr>
        <w:tc>
          <w:tcPr>
            <w:tcW w:w="1677" w:type="dxa"/>
            <w:gridSpan w:val="2"/>
            <w:noWrap w:val="0"/>
            <w:vAlign w:val="center"/>
          </w:tcPr>
          <w:p w14:paraId="65A27D2E">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投资总概算</w:t>
            </w:r>
          </w:p>
        </w:tc>
        <w:tc>
          <w:tcPr>
            <w:tcW w:w="2110" w:type="dxa"/>
            <w:tcBorders>
              <w:right w:val="single" w:color="auto" w:sz="4" w:space="0"/>
            </w:tcBorders>
            <w:noWrap w:val="0"/>
            <w:vAlign w:val="center"/>
          </w:tcPr>
          <w:p w14:paraId="53EA318C">
            <w:pPr>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aps w:val="0"/>
                <w:color w:val="auto"/>
                <w:highlight w:val="none"/>
                <w:lang w:val="en-US" w:eastAsia="zh-CN"/>
              </w:rPr>
            </w:pPr>
            <w:r>
              <w:rPr>
                <w:rFonts w:hint="eastAsia" w:cs="Times New Roman"/>
                <w:caps w:val="0"/>
                <w:color w:val="auto"/>
                <w:highlight w:val="none"/>
                <w:lang w:val="en-US" w:eastAsia="zh-CN"/>
              </w:rPr>
              <w:t>26000万元</w:t>
            </w:r>
          </w:p>
        </w:tc>
        <w:tc>
          <w:tcPr>
            <w:tcW w:w="1611" w:type="dxa"/>
            <w:tcBorders>
              <w:left w:val="single" w:color="auto" w:sz="4" w:space="0"/>
              <w:right w:val="single" w:color="auto" w:sz="4" w:space="0"/>
            </w:tcBorders>
            <w:noWrap w:val="0"/>
            <w:vAlign w:val="center"/>
          </w:tcPr>
          <w:p w14:paraId="5A4EF659">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环保投资总概算</w:t>
            </w:r>
          </w:p>
        </w:tc>
        <w:tc>
          <w:tcPr>
            <w:tcW w:w="1230" w:type="dxa"/>
            <w:tcBorders>
              <w:left w:val="single" w:color="auto" w:sz="4" w:space="0"/>
              <w:right w:val="single" w:color="auto" w:sz="4" w:space="0"/>
            </w:tcBorders>
            <w:noWrap w:val="0"/>
            <w:vAlign w:val="center"/>
          </w:tcPr>
          <w:p w14:paraId="42A8A73F">
            <w:pPr>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aps w:val="0"/>
                <w:color w:val="auto"/>
                <w:highlight w:val="none"/>
                <w:lang w:val="en-US" w:eastAsia="zh-CN"/>
              </w:rPr>
            </w:pPr>
            <w:r>
              <w:rPr>
                <w:rFonts w:hint="eastAsia" w:cs="Times New Roman"/>
                <w:caps w:val="0"/>
                <w:color w:val="auto"/>
                <w:highlight w:val="none"/>
                <w:lang w:val="en-US" w:eastAsia="zh-CN"/>
              </w:rPr>
              <w:t>64万元</w:t>
            </w:r>
          </w:p>
        </w:tc>
        <w:tc>
          <w:tcPr>
            <w:tcW w:w="864" w:type="dxa"/>
            <w:tcBorders>
              <w:left w:val="single" w:color="auto" w:sz="4" w:space="0"/>
              <w:right w:val="single" w:color="auto" w:sz="4" w:space="0"/>
            </w:tcBorders>
            <w:noWrap w:val="0"/>
            <w:vAlign w:val="center"/>
          </w:tcPr>
          <w:p w14:paraId="75D7B866">
            <w:pPr>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aps w:val="0"/>
                <w:color w:val="auto"/>
                <w:highlight w:val="none"/>
              </w:rPr>
            </w:pPr>
            <w:r>
              <w:rPr>
                <w:rFonts w:hint="default" w:ascii="Times New Roman" w:hAnsi="Times New Roman" w:eastAsia="宋体" w:cs="Times New Roman"/>
                <w:caps w:val="0"/>
                <w:color w:val="auto"/>
                <w:highlight w:val="none"/>
              </w:rPr>
              <w:t>比例</w:t>
            </w:r>
          </w:p>
        </w:tc>
        <w:tc>
          <w:tcPr>
            <w:tcW w:w="1108" w:type="dxa"/>
            <w:tcBorders>
              <w:left w:val="single" w:color="auto" w:sz="4" w:space="0"/>
            </w:tcBorders>
            <w:noWrap w:val="0"/>
            <w:vAlign w:val="center"/>
          </w:tcPr>
          <w:p w14:paraId="2712D025">
            <w:pPr>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aps w:val="0"/>
                <w:color w:val="auto"/>
                <w:highlight w:val="none"/>
                <w:lang w:val="en-US" w:eastAsia="zh-CN"/>
              </w:rPr>
            </w:pPr>
            <w:r>
              <w:rPr>
                <w:rFonts w:hint="eastAsia" w:cs="Times New Roman"/>
                <w:caps w:val="0"/>
                <w:color w:val="auto"/>
                <w:highlight w:val="none"/>
                <w:lang w:val="en-US" w:eastAsia="zh-CN"/>
              </w:rPr>
              <w:t>0.25%</w:t>
            </w:r>
          </w:p>
        </w:tc>
      </w:tr>
      <w:tr w14:paraId="72739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490" w:hRule="atLeast"/>
          <w:jc w:val="center"/>
        </w:trPr>
        <w:tc>
          <w:tcPr>
            <w:tcW w:w="1677" w:type="dxa"/>
            <w:gridSpan w:val="2"/>
            <w:noWrap w:val="0"/>
            <w:vAlign w:val="center"/>
          </w:tcPr>
          <w:p w14:paraId="7DC17805">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实际总投资</w:t>
            </w:r>
          </w:p>
        </w:tc>
        <w:tc>
          <w:tcPr>
            <w:tcW w:w="2110" w:type="dxa"/>
            <w:tcBorders>
              <w:right w:val="single" w:color="auto" w:sz="4" w:space="0"/>
            </w:tcBorders>
            <w:noWrap w:val="0"/>
            <w:vAlign w:val="center"/>
          </w:tcPr>
          <w:p w14:paraId="5A0912AF">
            <w:pPr>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aps w:val="0"/>
                <w:color w:val="auto"/>
                <w:highlight w:val="none"/>
                <w:lang w:val="en-US" w:eastAsia="zh-CN"/>
              </w:rPr>
            </w:pPr>
            <w:r>
              <w:rPr>
                <w:rFonts w:hint="eastAsia" w:cs="Times New Roman"/>
                <w:caps w:val="0"/>
                <w:color w:val="auto"/>
                <w:highlight w:val="none"/>
                <w:lang w:val="en-US" w:eastAsia="zh-CN"/>
              </w:rPr>
              <w:t>26000万元</w:t>
            </w:r>
          </w:p>
        </w:tc>
        <w:tc>
          <w:tcPr>
            <w:tcW w:w="1611" w:type="dxa"/>
            <w:tcBorders>
              <w:left w:val="single" w:color="auto" w:sz="4" w:space="0"/>
              <w:right w:val="single" w:color="auto" w:sz="4" w:space="0"/>
            </w:tcBorders>
            <w:noWrap w:val="0"/>
            <w:vAlign w:val="center"/>
          </w:tcPr>
          <w:p w14:paraId="37A7D910">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实际环保投资</w:t>
            </w:r>
          </w:p>
        </w:tc>
        <w:tc>
          <w:tcPr>
            <w:tcW w:w="1230" w:type="dxa"/>
            <w:tcBorders>
              <w:left w:val="single" w:color="auto" w:sz="4" w:space="0"/>
              <w:right w:val="single" w:color="auto" w:sz="4" w:space="0"/>
            </w:tcBorders>
            <w:noWrap w:val="0"/>
            <w:vAlign w:val="center"/>
          </w:tcPr>
          <w:p w14:paraId="358D4C38">
            <w:pPr>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aps w:val="0"/>
                <w:color w:val="auto"/>
                <w:highlight w:val="none"/>
                <w:lang w:val="en-US" w:eastAsia="zh-CN"/>
              </w:rPr>
            </w:pPr>
            <w:r>
              <w:rPr>
                <w:rFonts w:hint="eastAsia" w:cs="Times New Roman"/>
                <w:caps w:val="0"/>
                <w:color w:val="auto"/>
                <w:highlight w:val="none"/>
                <w:lang w:val="en-US" w:eastAsia="zh-CN"/>
              </w:rPr>
              <w:t>43万元</w:t>
            </w:r>
          </w:p>
        </w:tc>
        <w:tc>
          <w:tcPr>
            <w:tcW w:w="864" w:type="dxa"/>
            <w:tcBorders>
              <w:left w:val="single" w:color="auto" w:sz="4" w:space="0"/>
              <w:right w:val="single" w:color="auto" w:sz="4" w:space="0"/>
            </w:tcBorders>
            <w:noWrap w:val="0"/>
            <w:vAlign w:val="center"/>
          </w:tcPr>
          <w:p w14:paraId="15C8FEE7">
            <w:pPr>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aps w:val="0"/>
                <w:color w:val="auto"/>
                <w:highlight w:val="none"/>
              </w:rPr>
            </w:pPr>
            <w:r>
              <w:rPr>
                <w:rFonts w:hint="default" w:ascii="Times New Roman" w:hAnsi="Times New Roman" w:eastAsia="宋体" w:cs="Times New Roman"/>
                <w:caps w:val="0"/>
                <w:color w:val="auto"/>
                <w:highlight w:val="none"/>
              </w:rPr>
              <w:t>比例</w:t>
            </w:r>
          </w:p>
        </w:tc>
        <w:tc>
          <w:tcPr>
            <w:tcW w:w="1108" w:type="dxa"/>
            <w:tcBorders>
              <w:left w:val="single" w:color="auto" w:sz="4" w:space="0"/>
            </w:tcBorders>
            <w:noWrap w:val="0"/>
            <w:vAlign w:val="center"/>
          </w:tcPr>
          <w:p w14:paraId="5FFBDF3A">
            <w:pPr>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aps w:val="0"/>
                <w:color w:val="auto"/>
                <w:highlight w:val="none"/>
              </w:rPr>
            </w:pPr>
            <w:r>
              <w:rPr>
                <w:rFonts w:hint="eastAsia" w:cs="Times New Roman"/>
                <w:caps w:val="0"/>
                <w:color w:val="auto"/>
                <w:highlight w:val="none"/>
                <w:lang w:val="en-US" w:eastAsia="zh-CN"/>
              </w:rPr>
              <w:t>0.17%</w:t>
            </w:r>
          </w:p>
        </w:tc>
      </w:tr>
      <w:tr w14:paraId="53752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340" w:hRule="atLeast"/>
          <w:jc w:val="center"/>
        </w:trPr>
        <w:tc>
          <w:tcPr>
            <w:tcW w:w="1677" w:type="dxa"/>
            <w:gridSpan w:val="2"/>
            <w:noWrap w:val="0"/>
            <w:vAlign w:val="center"/>
          </w:tcPr>
          <w:p w14:paraId="6B3EDDF1">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验收监测依据</w:t>
            </w:r>
          </w:p>
        </w:tc>
        <w:tc>
          <w:tcPr>
            <w:tcW w:w="6923" w:type="dxa"/>
            <w:gridSpan w:val="5"/>
            <w:noWrap w:val="0"/>
            <w:vAlign w:val="top"/>
          </w:tcPr>
          <w:p w14:paraId="7AC8F3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bookmarkStart w:id="3" w:name="_Hlk536177204"/>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lang w:val="en-US" w:eastAsia="zh-CN"/>
              </w:rPr>
              <w:t>1</w:t>
            </w: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《中华人民共和国环境保护法》（2015年1月1日实施）；</w:t>
            </w:r>
          </w:p>
          <w:p w14:paraId="270AD7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lang w:val="en-US" w:eastAsia="zh-CN"/>
              </w:rPr>
              <w:t>2</w:t>
            </w: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《建设项目环境保护管理条例》（2017年7月16日修订，中华人民共和国国务院令第682号）；</w:t>
            </w:r>
          </w:p>
          <w:p w14:paraId="3E28E7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lang w:val="en-US" w:eastAsia="zh-CN"/>
              </w:rPr>
              <w:t>3</w:t>
            </w: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《关于发布</w:t>
            </w:r>
            <w:r>
              <w:rPr>
                <w:rFonts w:hint="eastAsia" w:ascii="Times New Roman" w:hAnsi="Times New Roman" w:eastAsia="宋体" w:cs="Times New Roman"/>
                <w:caps w:val="0"/>
                <w:color w:val="auto"/>
                <w:highlight w:val="none"/>
                <w:lang w:eastAsia="zh-CN"/>
              </w:rPr>
              <w:t>〈</w:t>
            </w:r>
            <w:r>
              <w:rPr>
                <w:rFonts w:hint="default" w:ascii="Times New Roman" w:hAnsi="Times New Roman" w:eastAsia="宋体" w:cs="Times New Roman"/>
                <w:caps w:val="0"/>
                <w:color w:val="auto"/>
                <w:highlight w:val="none"/>
              </w:rPr>
              <w:t>建设项目竣工环境保护验收暂行办法</w:t>
            </w:r>
            <w:r>
              <w:rPr>
                <w:rFonts w:hint="eastAsia" w:ascii="Times New Roman" w:hAnsi="Times New Roman" w:eastAsia="宋体" w:cs="Times New Roman"/>
                <w:caps w:val="0"/>
                <w:color w:val="auto"/>
                <w:highlight w:val="none"/>
                <w:lang w:eastAsia="zh-CN"/>
              </w:rPr>
              <w:t>〉</w:t>
            </w:r>
            <w:r>
              <w:rPr>
                <w:rFonts w:hint="default" w:ascii="Times New Roman" w:hAnsi="Times New Roman" w:eastAsia="宋体" w:cs="Times New Roman"/>
                <w:caps w:val="0"/>
                <w:color w:val="auto"/>
                <w:highlight w:val="none"/>
              </w:rPr>
              <w:t>的公告》（2017年11月22日，环境保护部国环规环评〔2017〕4号）；</w:t>
            </w:r>
          </w:p>
          <w:p w14:paraId="7FEA20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lang w:val="en-US" w:eastAsia="zh-CN"/>
              </w:rPr>
              <w:t>4</w:t>
            </w: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《中华人民共和国水污染防治法》，2018年1月1日起实施，（2017年6月27日修订）；</w:t>
            </w:r>
          </w:p>
          <w:p w14:paraId="3208B4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lang w:val="en-US" w:eastAsia="zh-CN"/>
              </w:rPr>
              <w:t>5</w:t>
            </w: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《中华人民共和国大气污染防治法》，201</w:t>
            </w:r>
            <w:r>
              <w:rPr>
                <w:rFonts w:hint="eastAsia" w:ascii="Times New Roman" w:hAnsi="Times New Roman" w:eastAsia="宋体" w:cs="Times New Roman"/>
                <w:caps w:val="0"/>
                <w:color w:val="auto"/>
                <w:highlight w:val="none"/>
                <w:lang w:val="en-US" w:eastAsia="zh-CN"/>
              </w:rPr>
              <w:t>8</w:t>
            </w:r>
            <w:r>
              <w:rPr>
                <w:rFonts w:hint="default" w:ascii="Times New Roman" w:hAnsi="Times New Roman" w:eastAsia="宋体" w:cs="Times New Roman"/>
                <w:caps w:val="0"/>
                <w:color w:val="auto"/>
                <w:highlight w:val="none"/>
              </w:rPr>
              <w:t>年</w:t>
            </w:r>
            <w:r>
              <w:rPr>
                <w:rFonts w:hint="eastAsia" w:ascii="Times New Roman" w:hAnsi="Times New Roman" w:eastAsia="宋体" w:cs="Times New Roman"/>
                <w:caps w:val="0"/>
                <w:color w:val="auto"/>
                <w:highlight w:val="none"/>
                <w:lang w:val="en-US" w:eastAsia="zh-CN"/>
              </w:rPr>
              <w:t>10</w:t>
            </w:r>
            <w:r>
              <w:rPr>
                <w:rFonts w:hint="default" w:ascii="Times New Roman" w:hAnsi="Times New Roman" w:eastAsia="宋体" w:cs="Times New Roman"/>
                <w:caps w:val="0"/>
                <w:color w:val="auto"/>
                <w:highlight w:val="none"/>
              </w:rPr>
              <w:t>月</w:t>
            </w:r>
            <w:r>
              <w:rPr>
                <w:rFonts w:hint="eastAsia" w:ascii="Times New Roman" w:hAnsi="Times New Roman" w:eastAsia="宋体" w:cs="Times New Roman"/>
                <w:caps w:val="0"/>
                <w:color w:val="auto"/>
                <w:highlight w:val="none"/>
                <w:lang w:val="en-US" w:eastAsia="zh-CN"/>
              </w:rPr>
              <w:t>26</w:t>
            </w:r>
            <w:r>
              <w:rPr>
                <w:rFonts w:hint="default" w:ascii="Times New Roman" w:hAnsi="Times New Roman" w:eastAsia="宋体" w:cs="Times New Roman"/>
                <w:caps w:val="0"/>
                <w:color w:val="auto"/>
                <w:highlight w:val="none"/>
              </w:rPr>
              <w:t>日修订</w:t>
            </w:r>
            <w:r>
              <w:rPr>
                <w:rFonts w:hint="eastAsia" w:ascii="Times New Roman" w:hAnsi="Times New Roman" w:eastAsia="宋体" w:cs="Times New Roman"/>
                <w:caps w:val="0"/>
                <w:color w:val="auto"/>
                <w:highlight w:val="none"/>
                <w:lang w:val="en-US" w:eastAsia="zh-CN"/>
              </w:rPr>
              <w:t>并实施</w:t>
            </w:r>
            <w:r>
              <w:rPr>
                <w:rFonts w:hint="default" w:ascii="Times New Roman" w:hAnsi="Times New Roman" w:eastAsia="宋体" w:cs="Times New Roman"/>
                <w:caps w:val="0"/>
                <w:color w:val="auto"/>
                <w:highlight w:val="none"/>
              </w:rPr>
              <w:t>；</w:t>
            </w:r>
          </w:p>
          <w:p w14:paraId="09DB6E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lang w:val="en-US" w:eastAsia="zh-CN"/>
              </w:rPr>
              <w:t>6</w:t>
            </w: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《中华人民共和国噪声污染防治法》2022年6月5日起施行；</w:t>
            </w:r>
          </w:p>
          <w:p w14:paraId="39E374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lang w:val="en-US" w:eastAsia="zh-CN"/>
              </w:rPr>
              <w:t>7</w:t>
            </w: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w:t>
            </w:r>
            <w:r>
              <w:rPr>
                <w:rFonts w:hint="eastAsia" w:cs="Times New Roman"/>
                <w:caps w:val="0"/>
                <w:color w:val="auto"/>
                <w:highlight w:val="none"/>
                <w:lang w:eastAsia="zh-CN"/>
              </w:rPr>
              <w:t>中华人民共和国固体废物污染环境防治法</w:t>
            </w:r>
            <w:r>
              <w:rPr>
                <w:rFonts w:hint="default" w:ascii="Times New Roman" w:hAnsi="Times New Roman" w:eastAsia="宋体" w:cs="Times New Roman"/>
                <w:caps w:val="0"/>
                <w:color w:val="auto"/>
                <w:highlight w:val="none"/>
              </w:rPr>
              <w:t>》2020年4月29日</w:t>
            </w:r>
            <w:r>
              <w:rPr>
                <w:rFonts w:hint="eastAsia" w:ascii="Times New Roman" w:hAnsi="Times New Roman" w:eastAsia="宋体" w:cs="Times New Roman"/>
                <w:caps w:val="0"/>
                <w:color w:val="auto"/>
                <w:highlight w:val="none"/>
                <w:lang w:eastAsia="zh-CN"/>
              </w:rPr>
              <w:t>（</w:t>
            </w:r>
            <w:r>
              <w:rPr>
                <w:rFonts w:hint="default" w:ascii="Times New Roman" w:hAnsi="Times New Roman" w:eastAsia="宋体" w:cs="Times New Roman"/>
                <w:caps w:val="0"/>
                <w:color w:val="auto"/>
                <w:highlight w:val="none"/>
              </w:rPr>
              <w:t>第十三届全国人民代表大会常务委员会第十七次会议第二次修订</w:t>
            </w:r>
            <w:r>
              <w:rPr>
                <w:rFonts w:hint="eastAsia" w:ascii="Times New Roman" w:hAnsi="Times New Roman" w:eastAsia="宋体" w:cs="Times New Roman"/>
                <w:caps w:val="0"/>
                <w:color w:val="auto"/>
                <w:highlight w:val="none"/>
                <w:lang w:eastAsia="zh-CN"/>
              </w:rPr>
              <w:t>）</w:t>
            </w:r>
            <w:r>
              <w:rPr>
                <w:rFonts w:hint="default" w:ascii="Times New Roman" w:hAnsi="Times New Roman" w:eastAsia="宋体" w:cs="Times New Roman"/>
                <w:caps w:val="0"/>
                <w:color w:val="auto"/>
                <w:highlight w:val="none"/>
              </w:rPr>
              <w:t>；</w:t>
            </w:r>
          </w:p>
          <w:p w14:paraId="0164CD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lang w:val="en-US" w:eastAsia="zh-CN"/>
              </w:rPr>
              <w:t>8</w:t>
            </w: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《关于印发建设项目竣工环境保护验收现场检查及审查要点的通知》（环境保护部办公厅，环办〔2015〕113号）；</w:t>
            </w:r>
          </w:p>
          <w:p w14:paraId="4CA9D1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r>
              <w:rPr>
                <w:rFonts w:hint="eastAsia" w:ascii="Times New Roman" w:hAnsi="Times New Roman" w:eastAsia="宋体" w:cs="Times New Roman"/>
                <w:caps w:val="0"/>
                <w:color w:val="auto"/>
                <w:highlight w:val="none"/>
                <w:lang w:val="en-US" w:eastAsia="zh-CN"/>
              </w:rPr>
              <w:t>（</w:t>
            </w:r>
            <w:r>
              <w:rPr>
                <w:rFonts w:hint="eastAsia" w:cs="Times New Roman"/>
                <w:caps w:val="0"/>
                <w:color w:val="auto"/>
                <w:highlight w:val="none"/>
                <w:lang w:val="en-US" w:eastAsia="zh-CN"/>
              </w:rPr>
              <w:t>9</w:t>
            </w: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《关于污染影响类建设项目重大变动清单（试行）的通知》，环办环评函〔2020〕688号；</w:t>
            </w:r>
          </w:p>
          <w:p w14:paraId="251B90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lang w:val="en-US" w:eastAsia="zh-CN"/>
              </w:rPr>
              <w:t>1</w:t>
            </w:r>
            <w:r>
              <w:rPr>
                <w:rFonts w:hint="eastAsia" w:cs="Times New Roman"/>
                <w:caps w:val="0"/>
                <w:color w:val="auto"/>
                <w:highlight w:val="none"/>
                <w:lang w:val="en-US" w:eastAsia="zh-CN"/>
              </w:rPr>
              <w:t>0</w:t>
            </w: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《江苏省排污口设置及规范化整治管理办法》</w:t>
            </w:r>
            <w:r>
              <w:rPr>
                <w:rFonts w:hint="eastAsia" w:ascii="Times New Roman" w:hAnsi="Times New Roman" w:eastAsia="宋体" w:cs="Times New Roman"/>
                <w:caps w:val="0"/>
                <w:color w:val="auto"/>
                <w:highlight w:val="none"/>
                <w:lang w:eastAsia="zh-CN"/>
              </w:rPr>
              <w:t>（</w:t>
            </w:r>
            <w:r>
              <w:rPr>
                <w:rFonts w:hint="default" w:ascii="Times New Roman" w:hAnsi="Times New Roman" w:eastAsia="宋体" w:cs="Times New Roman"/>
                <w:caps w:val="0"/>
                <w:color w:val="auto"/>
                <w:highlight w:val="none"/>
              </w:rPr>
              <w:t>江苏省环境保护局，苏环控〔97〕122号，1997年9月</w:t>
            </w:r>
            <w:r>
              <w:rPr>
                <w:rFonts w:hint="eastAsia" w:ascii="Times New Roman" w:hAnsi="Times New Roman" w:eastAsia="宋体" w:cs="Times New Roman"/>
                <w:caps w:val="0"/>
                <w:color w:val="auto"/>
                <w:highlight w:val="none"/>
                <w:lang w:eastAsia="zh-CN"/>
              </w:rPr>
              <w:t>）</w:t>
            </w:r>
            <w:r>
              <w:rPr>
                <w:rFonts w:hint="default" w:ascii="Times New Roman" w:hAnsi="Times New Roman" w:eastAsia="宋体" w:cs="Times New Roman"/>
                <w:caps w:val="0"/>
                <w:color w:val="auto"/>
                <w:highlight w:val="none"/>
              </w:rPr>
              <w:t>；</w:t>
            </w:r>
          </w:p>
          <w:p w14:paraId="08C926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lang w:val="en-US" w:eastAsia="zh-CN"/>
              </w:rPr>
              <w:t>1</w:t>
            </w:r>
            <w:r>
              <w:rPr>
                <w:rFonts w:hint="eastAsia" w:cs="Times New Roman"/>
                <w:caps w:val="0"/>
                <w:color w:val="auto"/>
                <w:highlight w:val="none"/>
                <w:lang w:val="en-US" w:eastAsia="zh-CN"/>
              </w:rPr>
              <w:t>1</w:t>
            </w: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《省生态环境厅关于加强涉变动项目环评与排污许可管理衔接的通知》（</w:t>
            </w:r>
            <w:r>
              <w:rPr>
                <w:rFonts w:hint="default" w:ascii="Times New Roman" w:hAnsi="Times New Roman" w:eastAsia="宋体" w:cs="Times New Roman"/>
                <w:caps w:val="0"/>
                <w:color w:val="auto"/>
                <w:highlight w:val="none"/>
              </w:rPr>
              <w:fldChar w:fldCharType="begin"/>
            </w:r>
            <w:r>
              <w:rPr>
                <w:rFonts w:hint="default" w:ascii="Times New Roman" w:hAnsi="Times New Roman" w:eastAsia="宋体" w:cs="Times New Roman"/>
                <w:caps w:val="0"/>
                <w:color w:val="auto"/>
                <w:highlight w:val="none"/>
              </w:rPr>
              <w:instrText xml:space="preserve"> HYPERLINK "http://www.njyh.gov.cn/yhtqrmzf/202104/P020210407363423338421.doc" </w:instrText>
            </w:r>
            <w:r>
              <w:rPr>
                <w:rFonts w:hint="default" w:ascii="Times New Roman" w:hAnsi="Times New Roman" w:eastAsia="宋体" w:cs="Times New Roman"/>
                <w:caps w:val="0"/>
                <w:color w:val="auto"/>
                <w:highlight w:val="none"/>
              </w:rPr>
              <w:fldChar w:fldCharType="separate"/>
            </w:r>
            <w:r>
              <w:rPr>
                <w:rFonts w:hint="default" w:ascii="Times New Roman" w:hAnsi="Times New Roman" w:eastAsia="宋体" w:cs="Times New Roman"/>
                <w:caps w:val="0"/>
                <w:color w:val="auto"/>
                <w:highlight w:val="none"/>
              </w:rPr>
              <w:t>苏环办〔2021〕122号</w:t>
            </w:r>
            <w:r>
              <w:rPr>
                <w:rFonts w:hint="default" w:ascii="Times New Roman" w:hAnsi="Times New Roman" w:eastAsia="宋体" w:cs="Times New Roman"/>
                <w:caps w:val="0"/>
                <w:color w:val="auto"/>
                <w:highlight w:val="none"/>
              </w:rPr>
              <w:fldChar w:fldCharType="end"/>
            </w:r>
            <w:r>
              <w:rPr>
                <w:rFonts w:hint="default" w:ascii="Times New Roman" w:hAnsi="Times New Roman" w:eastAsia="宋体" w:cs="Times New Roman"/>
                <w:caps w:val="0"/>
                <w:color w:val="auto"/>
                <w:highlight w:val="none"/>
              </w:rPr>
              <w:t>）</w:t>
            </w:r>
            <w:r>
              <w:rPr>
                <w:rFonts w:hint="eastAsia" w:ascii="Times New Roman" w:hAnsi="Times New Roman" w:eastAsia="宋体" w:cs="Times New Roman"/>
                <w:caps w:val="0"/>
                <w:color w:val="auto"/>
                <w:highlight w:val="none"/>
                <w:lang w:eastAsia="zh-CN"/>
              </w:rPr>
              <w:t>；</w:t>
            </w:r>
          </w:p>
          <w:p w14:paraId="09E9C2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lang w:val="en-US" w:eastAsia="zh-CN"/>
              </w:rPr>
              <w:t>1</w:t>
            </w:r>
            <w:r>
              <w:rPr>
                <w:rFonts w:hint="eastAsia" w:cs="Times New Roman"/>
                <w:caps w:val="0"/>
                <w:color w:val="auto"/>
                <w:highlight w:val="none"/>
                <w:lang w:val="en-US" w:eastAsia="zh-CN"/>
              </w:rPr>
              <w:t>2</w:t>
            </w: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《江苏省生态环境保护条例》（2024年3月27日江苏省第十四届人民代表大会常务委员会第八次会议通过）；</w:t>
            </w:r>
          </w:p>
          <w:p w14:paraId="143C65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bookmarkStart w:id="4" w:name="_Hlk520221870"/>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lang w:val="en-US" w:eastAsia="zh-CN"/>
              </w:rPr>
              <w:t>1</w:t>
            </w:r>
            <w:r>
              <w:rPr>
                <w:rFonts w:hint="eastAsia" w:cs="Times New Roman"/>
                <w:caps w:val="0"/>
                <w:color w:val="auto"/>
                <w:highlight w:val="none"/>
                <w:lang w:val="en-US" w:eastAsia="zh-CN"/>
              </w:rPr>
              <w:t>3</w:t>
            </w: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《江苏省大气污染防治条例》（2018年3月28日修订）</w:t>
            </w:r>
            <w:bookmarkEnd w:id="4"/>
            <w:r>
              <w:rPr>
                <w:rFonts w:hint="default" w:ascii="Times New Roman" w:hAnsi="Times New Roman" w:eastAsia="宋体" w:cs="Times New Roman"/>
                <w:caps w:val="0"/>
                <w:color w:val="auto"/>
                <w:highlight w:val="none"/>
              </w:rPr>
              <w:t>；</w:t>
            </w:r>
          </w:p>
          <w:p w14:paraId="2DCB73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lang w:val="en-US" w:eastAsia="zh-CN"/>
              </w:rPr>
              <w:t>1</w:t>
            </w:r>
            <w:r>
              <w:rPr>
                <w:rFonts w:hint="eastAsia" w:cs="Times New Roman"/>
                <w:caps w:val="0"/>
                <w:color w:val="auto"/>
                <w:highlight w:val="none"/>
                <w:lang w:val="en-US" w:eastAsia="zh-CN"/>
              </w:rPr>
              <w:t>4</w:t>
            </w: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《江苏省环境噪声污染防治条例》（2018年3月28日修订）；</w:t>
            </w:r>
          </w:p>
          <w:p w14:paraId="4979C7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Times New Roman" w:hAnsi="Times New Roman" w:eastAsia="宋体" w:cs="Times New Roman"/>
                <w:caps w:val="0"/>
                <w:color w:val="auto"/>
                <w:highlight w:val="none"/>
                <w:lang w:eastAsia="zh-CN"/>
              </w:rPr>
            </w:pPr>
            <w:bookmarkStart w:id="5" w:name="_Hlk520221916"/>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lang w:val="en-US" w:eastAsia="zh-CN"/>
              </w:rPr>
              <w:t>1</w:t>
            </w:r>
            <w:r>
              <w:rPr>
                <w:rFonts w:hint="eastAsia" w:cs="Times New Roman"/>
                <w:caps w:val="0"/>
                <w:color w:val="auto"/>
                <w:highlight w:val="none"/>
                <w:lang w:val="en-US" w:eastAsia="zh-CN"/>
              </w:rPr>
              <w:t>5</w:t>
            </w: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《江苏省固体废物污染环境防治条例》（2018年3月28日修订）</w:t>
            </w:r>
            <w:bookmarkEnd w:id="5"/>
            <w:r>
              <w:rPr>
                <w:rFonts w:hint="eastAsia" w:ascii="Times New Roman" w:hAnsi="Times New Roman" w:eastAsia="宋体" w:cs="Times New Roman"/>
                <w:caps w:val="0"/>
                <w:color w:val="auto"/>
                <w:highlight w:val="none"/>
                <w:lang w:eastAsia="zh-CN"/>
              </w:rPr>
              <w:t>；</w:t>
            </w:r>
          </w:p>
          <w:bookmarkEnd w:id="3"/>
          <w:p w14:paraId="126573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Times New Roman" w:hAnsi="Times New Roman" w:eastAsia="宋体" w:cs="Times New Roman"/>
                <w:caps w:val="0"/>
                <w:color w:val="auto"/>
                <w:highlight w:val="none"/>
                <w:lang w:eastAsia="zh-CN"/>
              </w:rPr>
            </w:pPr>
            <w:r>
              <w:rPr>
                <w:rFonts w:hint="eastAsia" w:ascii="Times New Roman" w:hAnsi="Times New Roman" w:eastAsia="宋体" w:cs="Times New Roman"/>
                <w:caps w:val="0"/>
                <w:color w:val="auto"/>
                <w:highlight w:val="none"/>
                <w:lang w:eastAsia="zh-CN"/>
              </w:rPr>
              <w:t>（</w:t>
            </w:r>
            <w:r>
              <w:rPr>
                <w:rFonts w:hint="eastAsia" w:ascii="Times New Roman" w:hAnsi="Times New Roman" w:eastAsia="宋体" w:cs="Times New Roman"/>
                <w:caps w:val="0"/>
                <w:color w:val="auto"/>
                <w:highlight w:val="none"/>
                <w:lang w:val="en-US" w:eastAsia="zh-CN"/>
              </w:rPr>
              <w:t>1</w:t>
            </w:r>
            <w:r>
              <w:rPr>
                <w:rFonts w:hint="eastAsia" w:cs="Times New Roman"/>
                <w:caps w:val="0"/>
                <w:color w:val="auto"/>
                <w:highlight w:val="none"/>
                <w:lang w:val="en-US" w:eastAsia="zh-CN"/>
              </w:rPr>
              <w:t>6</w:t>
            </w: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生态环境部关于发布《建设项目竣工环境保护验收技术指南污染影响类》的公告（公告2018年第9号）</w:t>
            </w:r>
            <w:r>
              <w:rPr>
                <w:rFonts w:hint="eastAsia" w:ascii="Times New Roman" w:hAnsi="Times New Roman" w:eastAsia="宋体" w:cs="Times New Roman"/>
                <w:caps w:val="0"/>
                <w:color w:val="auto"/>
                <w:highlight w:val="none"/>
                <w:lang w:eastAsia="zh-CN"/>
              </w:rPr>
              <w:t>；</w:t>
            </w:r>
          </w:p>
          <w:p w14:paraId="566E5B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744"/>
              <w:textAlignment w:val="auto"/>
              <w:rPr>
                <w:rFonts w:hint="eastAsia"/>
                <w:color w:val="auto"/>
                <w:highlight w:val="none"/>
                <w:u w:val="none"/>
                <w:lang w:eastAsia="zh-CN"/>
              </w:rPr>
            </w:pPr>
            <w:r>
              <w:rPr>
                <w:rFonts w:hint="default" w:ascii="Times New Roman" w:hAnsi="Times New Roman" w:eastAsia="宋体" w:cs="Times New Roman"/>
                <w:caps w:val="0"/>
                <w:color w:val="auto"/>
                <w:highlight w:val="none"/>
                <w:u w:val="none"/>
                <w:lang w:eastAsia="zh-CN"/>
              </w:rPr>
              <w:t>（</w:t>
            </w:r>
            <w:r>
              <w:rPr>
                <w:rFonts w:hint="default" w:ascii="Times New Roman" w:hAnsi="Times New Roman" w:eastAsia="宋体" w:cs="Times New Roman"/>
                <w:caps w:val="0"/>
                <w:color w:val="auto"/>
                <w:highlight w:val="none"/>
                <w:u w:val="none"/>
                <w:lang w:val="en-US" w:eastAsia="zh-CN"/>
              </w:rPr>
              <w:t>1</w:t>
            </w:r>
            <w:r>
              <w:rPr>
                <w:rFonts w:hint="eastAsia" w:ascii="Times New Roman" w:hAnsi="Times New Roman" w:eastAsia="宋体" w:cs="Times New Roman"/>
                <w:caps w:val="0"/>
                <w:color w:val="auto"/>
                <w:highlight w:val="none"/>
                <w:u w:val="none"/>
                <w:lang w:val="en-US" w:eastAsia="zh-CN"/>
              </w:rPr>
              <w:t>7</w:t>
            </w:r>
            <w:r>
              <w:rPr>
                <w:rFonts w:hint="default" w:ascii="Times New Roman" w:hAnsi="Times New Roman" w:eastAsia="宋体" w:cs="Times New Roman"/>
                <w:caps w:val="0"/>
                <w:color w:val="auto"/>
                <w:highlight w:val="none"/>
                <w:u w:val="none"/>
                <w:lang w:eastAsia="zh-CN"/>
              </w:rPr>
              <w:t>）</w:t>
            </w:r>
            <w:r>
              <w:rPr>
                <w:rFonts w:hint="default" w:ascii="Times New Roman" w:hAnsi="Times New Roman" w:eastAsia="宋体" w:cs="Times New Roman"/>
                <w:caps w:val="0"/>
                <w:color w:val="auto"/>
                <w:highlight w:val="none"/>
                <w:u w:val="none"/>
              </w:rPr>
              <w:t>《省生态环境厅关于加强涉变动项目环评与排污许可管理衔接的通知》（</w:t>
            </w:r>
            <w:r>
              <w:rPr>
                <w:rFonts w:hint="default" w:ascii="Times New Roman" w:hAnsi="Times New Roman" w:eastAsia="宋体" w:cs="Times New Roman"/>
                <w:caps w:val="0"/>
                <w:color w:val="auto"/>
                <w:highlight w:val="none"/>
                <w:u w:val="none"/>
              </w:rPr>
              <w:fldChar w:fldCharType="begin"/>
            </w:r>
            <w:r>
              <w:rPr>
                <w:rFonts w:hint="default" w:ascii="Times New Roman" w:hAnsi="Times New Roman" w:eastAsia="宋体" w:cs="Times New Roman"/>
                <w:caps w:val="0"/>
                <w:color w:val="auto"/>
                <w:highlight w:val="none"/>
                <w:u w:val="none"/>
              </w:rPr>
              <w:instrText xml:space="preserve"> HYPERLINK "http://www.njyh.gov.cn/yhtqrmzf/202104/P020210407363423338421.doc" </w:instrText>
            </w:r>
            <w:r>
              <w:rPr>
                <w:rFonts w:hint="default" w:ascii="Times New Roman" w:hAnsi="Times New Roman" w:eastAsia="宋体" w:cs="Times New Roman"/>
                <w:caps w:val="0"/>
                <w:color w:val="auto"/>
                <w:highlight w:val="none"/>
                <w:u w:val="none"/>
              </w:rPr>
              <w:fldChar w:fldCharType="separate"/>
            </w:r>
            <w:r>
              <w:rPr>
                <w:rFonts w:hint="default" w:ascii="Times New Roman" w:hAnsi="Times New Roman" w:eastAsia="宋体" w:cs="Times New Roman"/>
                <w:caps w:val="0"/>
                <w:color w:val="auto"/>
                <w:highlight w:val="none"/>
                <w:u w:val="none"/>
              </w:rPr>
              <w:t>苏环办〔2021〕122号</w:t>
            </w:r>
            <w:r>
              <w:rPr>
                <w:rFonts w:hint="default" w:ascii="Times New Roman" w:hAnsi="Times New Roman" w:eastAsia="宋体" w:cs="Times New Roman"/>
                <w:caps w:val="0"/>
                <w:color w:val="auto"/>
                <w:highlight w:val="none"/>
                <w:u w:val="none"/>
              </w:rPr>
              <w:fldChar w:fldCharType="end"/>
            </w:r>
            <w:r>
              <w:rPr>
                <w:rFonts w:hint="default" w:ascii="Times New Roman" w:hAnsi="Times New Roman" w:eastAsia="宋体" w:cs="Times New Roman"/>
                <w:caps w:val="0"/>
                <w:color w:val="auto"/>
                <w:highlight w:val="none"/>
                <w:u w:val="none"/>
              </w:rPr>
              <w:t>）</w:t>
            </w:r>
          </w:p>
          <w:p w14:paraId="4C0119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r>
              <w:rPr>
                <w:rFonts w:hint="default" w:ascii="Times New Roman" w:hAnsi="Times New Roman" w:eastAsia="宋体" w:cs="Times New Roman"/>
                <w:caps w:val="0"/>
                <w:color w:val="auto"/>
                <w:highlight w:val="none"/>
                <w:lang w:eastAsia="zh-CN"/>
              </w:rPr>
              <w:t>（</w:t>
            </w:r>
            <w:r>
              <w:rPr>
                <w:rFonts w:hint="default" w:ascii="Times New Roman" w:hAnsi="Times New Roman" w:eastAsia="宋体" w:cs="Times New Roman"/>
                <w:caps w:val="0"/>
                <w:color w:val="auto"/>
                <w:highlight w:val="none"/>
                <w:lang w:val="en-US" w:eastAsia="zh-CN"/>
              </w:rPr>
              <w:t>1</w:t>
            </w:r>
            <w:r>
              <w:rPr>
                <w:rFonts w:hint="eastAsia" w:cs="Times New Roman"/>
                <w:caps w:val="0"/>
                <w:color w:val="auto"/>
                <w:highlight w:val="none"/>
                <w:lang w:val="en-US" w:eastAsia="zh-CN"/>
              </w:rPr>
              <w:t>8</w:t>
            </w:r>
            <w:r>
              <w:rPr>
                <w:rFonts w:hint="default" w:ascii="Times New Roman" w:hAnsi="Times New Roman" w:eastAsia="宋体" w:cs="Times New Roman"/>
                <w:caps w:val="0"/>
                <w:color w:val="auto"/>
                <w:highlight w:val="none"/>
                <w:lang w:eastAsia="zh-CN"/>
              </w:rPr>
              <w:t>）</w:t>
            </w:r>
            <w:r>
              <w:rPr>
                <w:rFonts w:hint="default" w:ascii="Times New Roman" w:hAnsi="Times New Roman" w:eastAsia="宋体" w:cs="Times New Roman"/>
                <w:caps w:val="0"/>
                <w:color w:val="auto"/>
                <w:highlight w:val="none"/>
                <w:lang w:val="en-US" w:eastAsia="zh-CN"/>
              </w:rPr>
              <w:t>《</w:t>
            </w:r>
            <w:r>
              <w:rPr>
                <w:rFonts w:hint="eastAsia"/>
                <w:color w:val="auto"/>
                <w:spacing w:val="-2"/>
                <w:highlight w:val="none"/>
                <w:lang w:eastAsia="zh-CN"/>
              </w:rPr>
              <w:t>视客智能制造高标准厂房项目（重新报批）</w:t>
            </w:r>
            <w:r>
              <w:rPr>
                <w:rFonts w:hint="default" w:ascii="Times New Roman" w:hAnsi="Times New Roman" w:eastAsia="宋体" w:cs="Times New Roman"/>
                <w:caps w:val="0"/>
                <w:color w:val="auto"/>
                <w:highlight w:val="none"/>
              </w:rPr>
              <w:t>环境影响报告表》（</w:t>
            </w:r>
            <w:r>
              <w:rPr>
                <w:rFonts w:hint="eastAsia" w:cs="Times New Roman"/>
                <w:caps w:val="0"/>
                <w:color w:val="auto"/>
                <w:highlight w:val="none"/>
                <w:lang w:eastAsia="zh-CN"/>
              </w:rPr>
              <w:t>南京伊环环境科技有限公司</w:t>
            </w:r>
            <w:r>
              <w:rPr>
                <w:rFonts w:hint="default" w:ascii="Times New Roman" w:hAnsi="Times New Roman" w:eastAsia="宋体" w:cs="Times New Roman"/>
                <w:caps w:val="0"/>
                <w:color w:val="auto"/>
                <w:highlight w:val="none"/>
              </w:rPr>
              <w:t>，20</w:t>
            </w:r>
            <w:r>
              <w:rPr>
                <w:rFonts w:hint="default" w:ascii="Times New Roman" w:hAnsi="Times New Roman" w:eastAsia="宋体" w:cs="Times New Roman"/>
                <w:caps w:val="0"/>
                <w:color w:val="auto"/>
                <w:highlight w:val="none"/>
                <w:lang w:val="en-US" w:eastAsia="zh-CN"/>
              </w:rPr>
              <w:t>2</w:t>
            </w:r>
            <w:r>
              <w:rPr>
                <w:rFonts w:hint="eastAsia" w:cs="Times New Roman"/>
                <w:caps w:val="0"/>
                <w:color w:val="auto"/>
                <w:highlight w:val="none"/>
                <w:lang w:val="en-US" w:eastAsia="zh-CN"/>
              </w:rPr>
              <w:t>5</w:t>
            </w:r>
            <w:r>
              <w:rPr>
                <w:rFonts w:hint="default" w:ascii="Times New Roman" w:hAnsi="Times New Roman" w:eastAsia="宋体" w:cs="Times New Roman"/>
                <w:caps w:val="0"/>
                <w:color w:val="auto"/>
                <w:highlight w:val="none"/>
              </w:rPr>
              <w:t>.</w:t>
            </w:r>
            <w:r>
              <w:rPr>
                <w:rFonts w:hint="eastAsia" w:cs="Times New Roman"/>
                <w:caps w:val="0"/>
                <w:color w:val="auto"/>
                <w:highlight w:val="none"/>
                <w:lang w:val="en-US" w:eastAsia="zh-CN"/>
              </w:rPr>
              <w:t>1</w:t>
            </w:r>
            <w:r>
              <w:rPr>
                <w:rFonts w:hint="default" w:ascii="Times New Roman" w:hAnsi="Times New Roman" w:eastAsia="宋体" w:cs="Times New Roman"/>
                <w:caps w:val="0"/>
                <w:color w:val="auto"/>
                <w:highlight w:val="none"/>
              </w:rPr>
              <w:t>）；</w:t>
            </w:r>
          </w:p>
          <w:p w14:paraId="7B9946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Times New Roman" w:hAnsi="Times New Roman" w:eastAsia="宋体" w:cs="Times New Roman"/>
                <w:caps w:val="0"/>
                <w:color w:val="auto"/>
                <w:highlight w:val="none"/>
                <w:lang w:eastAsia="zh-CN"/>
              </w:rPr>
            </w:pPr>
            <w:r>
              <w:rPr>
                <w:rFonts w:hint="default" w:ascii="Times New Roman" w:hAnsi="Times New Roman" w:eastAsia="宋体" w:cs="Times New Roman"/>
                <w:caps w:val="0"/>
                <w:color w:val="auto"/>
                <w:highlight w:val="none"/>
                <w:lang w:eastAsia="zh-CN"/>
              </w:rPr>
              <w:t>（</w:t>
            </w:r>
            <w:r>
              <w:rPr>
                <w:rFonts w:hint="eastAsia" w:ascii="Times New Roman" w:hAnsi="Times New Roman" w:eastAsia="宋体" w:cs="Times New Roman"/>
                <w:caps w:val="0"/>
                <w:color w:val="auto"/>
                <w:highlight w:val="none"/>
                <w:lang w:val="en-US" w:eastAsia="zh-CN"/>
              </w:rPr>
              <w:t>1</w:t>
            </w:r>
            <w:r>
              <w:rPr>
                <w:rFonts w:hint="eastAsia" w:cs="Times New Roman"/>
                <w:caps w:val="0"/>
                <w:color w:val="auto"/>
                <w:highlight w:val="none"/>
                <w:lang w:val="en-US" w:eastAsia="zh-CN"/>
              </w:rPr>
              <w:t>9</w:t>
            </w:r>
            <w:r>
              <w:rPr>
                <w:rFonts w:hint="default" w:ascii="Times New Roman" w:hAnsi="Times New Roman" w:eastAsia="宋体" w:cs="Times New Roman"/>
                <w:caps w:val="0"/>
                <w:color w:val="auto"/>
                <w:highlight w:val="none"/>
                <w:lang w:eastAsia="zh-CN"/>
              </w:rPr>
              <w:t>）</w:t>
            </w:r>
            <w:r>
              <w:rPr>
                <w:rFonts w:hint="default" w:ascii="Times New Roman" w:hAnsi="Times New Roman" w:eastAsia="宋体" w:cs="Times New Roman"/>
                <w:caps w:val="0"/>
                <w:color w:val="auto"/>
                <w:highlight w:val="none"/>
              </w:rPr>
              <w:t>《</w:t>
            </w:r>
            <w:r>
              <w:rPr>
                <w:rFonts w:hint="eastAsia" w:cs="Times New Roman"/>
                <w:caps w:val="0"/>
                <w:color w:val="auto"/>
                <w:highlight w:val="none"/>
                <w:lang w:val="en-US" w:eastAsia="zh-CN"/>
              </w:rPr>
              <w:t>关于南京视客智能仓储有限公司视客智能制造高标准厂房项目（重新报批）环境影响报告表的批复</w:t>
            </w:r>
            <w:r>
              <w:rPr>
                <w:rFonts w:hint="default" w:ascii="Times New Roman" w:hAnsi="Times New Roman" w:eastAsia="宋体" w:cs="Times New Roman"/>
                <w:caps w:val="0"/>
                <w:color w:val="auto"/>
                <w:highlight w:val="none"/>
              </w:rPr>
              <w:t>》（</w:t>
            </w:r>
            <w:r>
              <w:rPr>
                <w:rFonts w:hint="eastAsia" w:cs="Times New Roman"/>
                <w:caps w:val="0"/>
                <w:color w:val="auto"/>
                <w:highlight w:val="none"/>
                <w:lang w:val="en-US" w:eastAsia="zh-CN"/>
              </w:rPr>
              <w:t>宁环（江）建</w:t>
            </w:r>
            <w:r>
              <w:rPr>
                <w:rFonts w:hint="default" w:ascii="Times New Roman" w:hAnsi="Times New Roman" w:eastAsia="宋体" w:cs="Times New Roman"/>
                <w:caps w:val="0"/>
                <w:color w:val="auto"/>
                <w:highlight w:val="none"/>
                <w:u w:val="none"/>
              </w:rPr>
              <w:t>〔</w:t>
            </w:r>
            <w:r>
              <w:rPr>
                <w:rFonts w:hint="eastAsia" w:cs="Times New Roman"/>
                <w:caps w:val="0"/>
                <w:color w:val="auto"/>
                <w:highlight w:val="none"/>
                <w:lang w:val="en-US" w:eastAsia="zh-CN"/>
              </w:rPr>
              <w:t>2025</w:t>
            </w:r>
            <w:r>
              <w:rPr>
                <w:rFonts w:hint="default" w:ascii="Times New Roman" w:hAnsi="Times New Roman" w:eastAsia="宋体" w:cs="Times New Roman"/>
                <w:caps w:val="0"/>
                <w:color w:val="auto"/>
                <w:highlight w:val="none"/>
                <w:u w:val="none"/>
              </w:rPr>
              <w:t>〕</w:t>
            </w:r>
            <w:r>
              <w:rPr>
                <w:rFonts w:hint="eastAsia" w:cs="Times New Roman"/>
                <w:caps w:val="0"/>
                <w:color w:val="auto"/>
                <w:highlight w:val="none"/>
                <w:lang w:val="en-US" w:eastAsia="zh-CN"/>
              </w:rPr>
              <w:t>9号</w:t>
            </w:r>
            <w:r>
              <w:rPr>
                <w:rFonts w:hint="default" w:ascii="Times New Roman" w:hAnsi="Times New Roman" w:eastAsia="宋体" w:cs="Times New Roman"/>
                <w:caps w:val="0"/>
                <w:color w:val="auto"/>
                <w:highlight w:val="none"/>
              </w:rPr>
              <w:t>）。</w:t>
            </w:r>
          </w:p>
        </w:tc>
      </w:tr>
      <w:tr w14:paraId="7E958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13494" w:hRule="atLeast"/>
          <w:jc w:val="center"/>
        </w:trPr>
        <w:tc>
          <w:tcPr>
            <w:tcW w:w="683" w:type="dxa"/>
            <w:noWrap w:val="0"/>
            <w:vAlign w:val="center"/>
          </w:tcPr>
          <w:p w14:paraId="4E9C2A1D">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验收监测评价标准、级别、限值</w:t>
            </w:r>
          </w:p>
        </w:tc>
        <w:tc>
          <w:tcPr>
            <w:tcW w:w="7917" w:type="dxa"/>
            <w:gridSpan w:val="6"/>
            <w:noWrap w:val="0"/>
            <w:vAlign w:val="top"/>
          </w:tcPr>
          <w:p w14:paraId="36C3AC0B">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440" w:lineRule="exact"/>
              <w:ind w:left="0" w:leftChars="0" w:right="0" w:rightChars="0" w:firstLine="480" w:firstLineChars="200"/>
              <w:jc w:val="both"/>
              <w:textAlignment w:val="auto"/>
              <w:rPr>
                <w:rFonts w:hint="eastAsia" w:cs="Times New Roman"/>
                <w:b/>
                <w:bCs/>
                <w:caps w:val="0"/>
                <w:color w:val="auto"/>
                <w:highlight w:val="none"/>
                <w:lang w:val="en-US" w:eastAsia="zh-CN"/>
              </w:rPr>
            </w:pPr>
            <w:r>
              <w:rPr>
                <w:rFonts w:hint="eastAsia" w:ascii="Times New Roman" w:hAnsi="Times New Roman" w:eastAsia="宋体" w:cs="Times New Roman"/>
                <w:b/>
                <w:bCs/>
                <w:caps w:val="0"/>
                <w:color w:val="auto"/>
                <w:kern w:val="2"/>
                <w:sz w:val="24"/>
                <w:szCs w:val="24"/>
                <w:highlight w:val="none"/>
                <w:lang w:val="en-US" w:eastAsia="zh-CN" w:bidi="ar-SA"/>
              </w:rPr>
              <w:t>1、</w:t>
            </w:r>
            <w:r>
              <w:rPr>
                <w:rFonts w:hint="default" w:ascii="Times New Roman" w:hAnsi="Times New Roman" w:eastAsia="宋体" w:cs="Times New Roman"/>
                <w:b/>
                <w:bCs/>
                <w:caps w:val="0"/>
                <w:color w:val="auto"/>
                <w:highlight w:val="none"/>
                <w:lang w:val="en-US" w:eastAsia="zh-CN"/>
              </w:rPr>
              <w:t>废水</w:t>
            </w:r>
            <w:r>
              <w:rPr>
                <w:rFonts w:hint="eastAsia" w:cs="Times New Roman"/>
                <w:b/>
                <w:bCs/>
                <w:caps w:val="0"/>
                <w:color w:val="auto"/>
                <w:highlight w:val="none"/>
                <w:lang w:val="en-US" w:eastAsia="zh-CN"/>
              </w:rPr>
              <w:t>排放标准</w:t>
            </w:r>
          </w:p>
          <w:p w14:paraId="7FDE3B26">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w:t>
            </w:r>
            <w:r>
              <w:rPr>
                <w:rFonts w:hint="eastAsia"/>
                <w:bCs/>
                <w:color w:val="auto"/>
                <w:sz w:val="24"/>
                <w:highlight w:val="none"/>
                <w:lang w:val="zh-CN"/>
              </w:rPr>
              <w:t>废水经</w:t>
            </w:r>
            <w:r>
              <w:rPr>
                <w:rFonts w:hint="eastAsia"/>
                <w:bCs/>
                <w:color w:val="auto"/>
                <w:sz w:val="24"/>
                <w:highlight w:val="none"/>
                <w:lang w:val="en-US" w:eastAsia="zh-CN"/>
              </w:rPr>
              <w:t>管道收集后</w:t>
            </w:r>
            <w:r>
              <w:rPr>
                <w:rFonts w:hint="default"/>
                <w:bCs/>
                <w:color w:val="auto"/>
                <w:sz w:val="24"/>
                <w:highlight w:val="none"/>
                <w:lang w:val="zh-CN"/>
              </w:rPr>
              <w:t>接管至</w:t>
            </w:r>
            <w:r>
              <w:rPr>
                <w:rFonts w:hint="eastAsia"/>
                <w:color w:val="auto"/>
                <w:sz w:val="24"/>
                <w:highlight w:val="none"/>
                <w:lang w:val="zh-CN"/>
              </w:rPr>
              <w:t>湖熟集镇污水处理厂</w:t>
            </w:r>
            <w:r>
              <w:rPr>
                <w:rFonts w:hint="eastAsia"/>
                <w:color w:val="auto"/>
                <w:sz w:val="24"/>
                <w:highlight w:val="none"/>
                <w:lang w:val="en-US" w:eastAsia="zh-CN"/>
              </w:rPr>
              <w:t>处理</w:t>
            </w:r>
            <w:r>
              <w:rPr>
                <w:rFonts w:hint="default"/>
                <w:bCs/>
                <w:color w:val="auto"/>
                <w:sz w:val="24"/>
                <w:highlight w:val="none"/>
                <w:lang w:val="zh-CN"/>
              </w:rPr>
              <w:t>，</w:t>
            </w:r>
            <w:r>
              <w:rPr>
                <w:rFonts w:hint="eastAsia"/>
                <w:bCs/>
                <w:color w:val="auto"/>
                <w:sz w:val="24"/>
                <w:highlight w:val="none"/>
                <w:lang w:val="en-US" w:eastAsia="zh-CN"/>
              </w:rPr>
              <w:t>企业废水排放满足湖熟集镇污水处理厂接管标准</w:t>
            </w:r>
            <w:r>
              <w:rPr>
                <w:rFonts w:hint="default"/>
                <w:bCs/>
                <w:color w:val="auto"/>
                <w:sz w:val="24"/>
                <w:highlight w:val="none"/>
                <w:lang w:val="zh-CN"/>
              </w:rPr>
              <w:t>，尾水</w:t>
            </w:r>
            <w:r>
              <w:rPr>
                <w:rFonts w:hint="eastAsia"/>
                <w:bCs/>
                <w:color w:val="auto"/>
                <w:sz w:val="24"/>
                <w:highlight w:val="none"/>
                <w:lang w:val="en-US" w:eastAsia="zh-CN"/>
              </w:rPr>
              <w:t>处理达到</w:t>
            </w:r>
            <w:r>
              <w:rPr>
                <w:rFonts w:hint="eastAsia"/>
                <w:bCs/>
                <w:color w:val="auto"/>
                <w:sz w:val="24"/>
                <w:highlight w:val="none"/>
                <w:lang w:val="zh-CN"/>
              </w:rPr>
              <w:t>《城镇污水处理厂污染物排放标准》（GB18918-2002）表1中一级A标准</w:t>
            </w:r>
            <w:r>
              <w:rPr>
                <w:rFonts w:hint="eastAsia"/>
                <w:bCs/>
                <w:color w:val="auto"/>
                <w:sz w:val="24"/>
                <w:highlight w:val="none"/>
                <w:lang w:val="en-US" w:eastAsia="zh-CN"/>
              </w:rPr>
              <w:t>后</w:t>
            </w:r>
            <w:r>
              <w:rPr>
                <w:rFonts w:hint="eastAsia"/>
                <w:bCs/>
                <w:color w:val="auto"/>
                <w:sz w:val="24"/>
                <w:highlight w:val="none"/>
                <w:lang w:val="zh-CN"/>
              </w:rPr>
              <w:t>尾水</w:t>
            </w:r>
            <w:r>
              <w:rPr>
                <w:rFonts w:hint="eastAsia"/>
                <w:bCs/>
                <w:color w:val="auto"/>
                <w:sz w:val="24"/>
                <w:highlight w:val="none"/>
                <w:lang w:val="en-US" w:eastAsia="zh-CN"/>
              </w:rPr>
              <w:t>最终</w:t>
            </w:r>
            <w:r>
              <w:rPr>
                <w:rFonts w:hint="default"/>
                <w:bCs/>
                <w:color w:val="auto"/>
                <w:sz w:val="24"/>
                <w:highlight w:val="none"/>
                <w:lang w:val="zh-CN"/>
              </w:rPr>
              <w:t>排入</w:t>
            </w:r>
            <w:r>
              <w:rPr>
                <w:rFonts w:hint="eastAsia"/>
                <w:bCs/>
                <w:color w:val="auto"/>
                <w:sz w:val="24"/>
                <w:highlight w:val="none"/>
                <w:lang w:val="en-US" w:eastAsia="zh-CN"/>
              </w:rPr>
              <w:t>句容河</w:t>
            </w:r>
            <w:r>
              <w:rPr>
                <w:rFonts w:hint="default" w:ascii="Times New Roman" w:hAnsi="Times New Roman" w:eastAsia="宋体" w:cs="Times New Roman"/>
                <w:b w:val="0"/>
                <w:bCs w:val="0"/>
                <w:color w:val="auto"/>
                <w:sz w:val="24"/>
                <w:szCs w:val="24"/>
                <w:highlight w:val="none"/>
                <w:lang w:val="en-US" w:eastAsia="zh-CN"/>
              </w:rPr>
              <w:t>。具体标准限值见下表。</w:t>
            </w:r>
          </w:p>
          <w:p w14:paraId="64669991">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w:t>
            </w:r>
            <w:r>
              <w:rPr>
                <w:rFonts w:hint="eastAsia"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1 湖熟集镇污水处理厂</w:t>
            </w:r>
            <w:r>
              <w:rPr>
                <w:rFonts w:hint="default" w:ascii="Times New Roman" w:hAnsi="Times New Roman" w:eastAsia="宋体" w:cs="Times New Roman"/>
                <w:b/>
                <w:bCs/>
                <w:color w:val="auto"/>
                <w:sz w:val="24"/>
                <w:szCs w:val="24"/>
                <w:highlight w:val="none"/>
                <w:lang w:val="en-US" w:eastAsia="zh-CN"/>
              </w:rPr>
              <w:t>接管及排放标准（单位：mg/L</w:t>
            </w:r>
            <w:r>
              <w:rPr>
                <w:rFonts w:hint="eastAsia"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pH无量纲）</w:t>
            </w:r>
          </w:p>
          <w:tbl>
            <w:tblPr>
              <w:tblStyle w:val="53"/>
              <w:tblW w:w="4998"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48"/>
              <w:gridCol w:w="2118"/>
              <w:gridCol w:w="2158"/>
              <w:gridCol w:w="2690"/>
            </w:tblGrid>
            <w:tr w14:paraId="7E820D7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0" w:hRule="atLeast"/>
              </w:trPr>
              <w:tc>
                <w:tcPr>
                  <w:tcW w:w="485" w:type="pct"/>
                  <w:tcBorders>
                    <w:left w:val="nil"/>
                    <w:bottom w:val="single" w:color="000000" w:sz="4" w:space="0"/>
                    <w:right w:val="single" w:color="000000" w:sz="4" w:space="0"/>
                  </w:tcBorders>
                  <w:vAlign w:val="center"/>
                </w:tcPr>
                <w:p w14:paraId="55CE85F8">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b/>
                      <w:color w:val="auto"/>
                      <w:w w:val="100"/>
                      <w:position w:val="0"/>
                      <w:sz w:val="21"/>
                      <w:highlight w:val="none"/>
                    </w:rPr>
                  </w:pPr>
                  <w:r>
                    <w:rPr>
                      <w:rFonts w:ascii="Times New Roman" w:hAnsi="Times New Roman" w:eastAsia="宋体"/>
                      <w:b/>
                      <w:color w:val="auto"/>
                      <w:w w:val="100"/>
                      <w:position w:val="0"/>
                      <w:sz w:val="21"/>
                      <w:highlight w:val="none"/>
                    </w:rPr>
                    <w:t>项目</w:t>
                  </w:r>
                </w:p>
              </w:tc>
              <w:tc>
                <w:tcPr>
                  <w:tcW w:w="1372" w:type="pct"/>
                  <w:tcBorders>
                    <w:left w:val="single" w:color="000000" w:sz="4" w:space="0"/>
                    <w:bottom w:val="single" w:color="000000" w:sz="4" w:space="0"/>
                    <w:right w:val="single" w:color="000000" w:sz="4" w:space="0"/>
                  </w:tcBorders>
                  <w:vAlign w:val="center"/>
                </w:tcPr>
                <w:p w14:paraId="29AEB679">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b/>
                      <w:color w:val="auto"/>
                      <w:w w:val="100"/>
                      <w:position w:val="0"/>
                      <w:sz w:val="21"/>
                      <w:highlight w:val="none"/>
                    </w:rPr>
                  </w:pPr>
                  <w:r>
                    <w:rPr>
                      <w:rFonts w:ascii="Times New Roman" w:hAnsi="Times New Roman" w:eastAsia="宋体"/>
                      <w:b/>
                      <w:color w:val="auto"/>
                      <w:w w:val="100"/>
                      <w:position w:val="0"/>
                      <w:sz w:val="21"/>
                      <w:highlight w:val="none"/>
                    </w:rPr>
                    <w:t>污染物名称</w:t>
                  </w:r>
                </w:p>
              </w:tc>
              <w:tc>
                <w:tcPr>
                  <w:tcW w:w="1398" w:type="pct"/>
                  <w:tcBorders>
                    <w:left w:val="single" w:color="000000" w:sz="4" w:space="0"/>
                    <w:bottom w:val="single" w:color="000000" w:sz="4" w:space="0"/>
                    <w:right w:val="single" w:color="000000" w:sz="4" w:space="0"/>
                  </w:tcBorders>
                  <w:vAlign w:val="center"/>
                </w:tcPr>
                <w:p w14:paraId="43D4C6E6">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b/>
                      <w:color w:val="auto"/>
                      <w:w w:val="100"/>
                      <w:position w:val="0"/>
                      <w:sz w:val="21"/>
                      <w:highlight w:val="none"/>
                    </w:rPr>
                  </w:pPr>
                  <w:r>
                    <w:rPr>
                      <w:rFonts w:ascii="Times New Roman" w:hAnsi="Times New Roman" w:eastAsia="宋体"/>
                      <w:b/>
                      <w:color w:val="auto"/>
                      <w:w w:val="100"/>
                      <w:position w:val="0"/>
                      <w:sz w:val="21"/>
                      <w:highlight w:val="none"/>
                    </w:rPr>
                    <w:t>标准值</w:t>
                  </w:r>
                </w:p>
              </w:tc>
              <w:tc>
                <w:tcPr>
                  <w:tcW w:w="1743" w:type="pct"/>
                  <w:tcBorders>
                    <w:left w:val="single" w:color="000000" w:sz="4" w:space="0"/>
                    <w:bottom w:val="single" w:color="000000" w:sz="4" w:space="0"/>
                    <w:right w:val="nil"/>
                  </w:tcBorders>
                  <w:vAlign w:val="center"/>
                </w:tcPr>
                <w:p w14:paraId="5246E169">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b/>
                      <w:color w:val="auto"/>
                      <w:w w:val="100"/>
                      <w:position w:val="0"/>
                      <w:sz w:val="21"/>
                      <w:highlight w:val="none"/>
                    </w:rPr>
                  </w:pPr>
                  <w:r>
                    <w:rPr>
                      <w:rFonts w:ascii="Times New Roman" w:hAnsi="Times New Roman" w:eastAsia="宋体"/>
                      <w:b/>
                      <w:color w:val="auto"/>
                      <w:w w:val="100"/>
                      <w:position w:val="0"/>
                      <w:sz w:val="21"/>
                      <w:highlight w:val="none"/>
                    </w:rPr>
                    <w:t>执行标准</w:t>
                  </w:r>
                </w:p>
              </w:tc>
            </w:tr>
            <w:tr w14:paraId="5D0ACAC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0" w:hRule="atLeast"/>
              </w:trPr>
              <w:tc>
                <w:tcPr>
                  <w:tcW w:w="485" w:type="pct"/>
                  <w:vMerge w:val="restart"/>
                  <w:tcBorders>
                    <w:top w:val="single" w:color="000000" w:sz="4" w:space="0"/>
                    <w:left w:val="nil"/>
                    <w:right w:val="single" w:color="000000" w:sz="4" w:space="0"/>
                  </w:tcBorders>
                  <w:vAlign w:val="center"/>
                </w:tcPr>
                <w:p w14:paraId="7E1F2DA8">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color w:val="auto"/>
                      <w:w w:val="100"/>
                      <w:position w:val="0"/>
                      <w:sz w:val="21"/>
                      <w:highlight w:val="none"/>
                    </w:rPr>
                  </w:pPr>
                  <w:r>
                    <w:rPr>
                      <w:rFonts w:ascii="Times New Roman" w:hAnsi="Times New Roman" w:eastAsia="宋体"/>
                      <w:color w:val="auto"/>
                      <w:w w:val="100"/>
                      <w:position w:val="0"/>
                      <w:sz w:val="21"/>
                      <w:highlight w:val="none"/>
                    </w:rPr>
                    <w:t>本项目废水</w:t>
                  </w:r>
                  <w:r>
                    <w:rPr>
                      <w:rFonts w:hint="eastAsia"/>
                      <w:color w:val="auto"/>
                      <w:w w:val="100"/>
                      <w:position w:val="0"/>
                      <w:sz w:val="21"/>
                      <w:highlight w:val="none"/>
                      <w:lang w:val="en-US" w:eastAsia="zh-CN"/>
                    </w:rPr>
                    <w:t>接管</w:t>
                  </w:r>
                  <w:r>
                    <w:rPr>
                      <w:rFonts w:ascii="Times New Roman" w:hAnsi="Times New Roman" w:eastAsia="宋体"/>
                      <w:color w:val="auto"/>
                      <w:w w:val="100"/>
                      <w:position w:val="0"/>
                      <w:sz w:val="21"/>
                      <w:highlight w:val="none"/>
                    </w:rPr>
                    <w:t>标准</w:t>
                  </w:r>
                </w:p>
              </w:tc>
              <w:tc>
                <w:tcPr>
                  <w:tcW w:w="1372" w:type="pct"/>
                  <w:tcBorders>
                    <w:top w:val="single" w:color="000000" w:sz="4" w:space="0"/>
                    <w:left w:val="single" w:color="000000" w:sz="4" w:space="0"/>
                    <w:bottom w:val="single" w:color="000000" w:sz="4" w:space="0"/>
                    <w:right w:val="single" w:color="000000" w:sz="4" w:space="0"/>
                  </w:tcBorders>
                  <w:vAlign w:val="center"/>
                </w:tcPr>
                <w:p w14:paraId="4C9C01E4">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color w:val="auto"/>
                      <w:w w:val="100"/>
                      <w:position w:val="0"/>
                      <w:sz w:val="21"/>
                      <w:highlight w:val="none"/>
                    </w:rPr>
                  </w:pPr>
                  <w:r>
                    <w:rPr>
                      <w:rFonts w:ascii="Times New Roman" w:hAnsi="Times New Roman" w:eastAsia="宋体"/>
                      <w:color w:val="auto"/>
                      <w:w w:val="100"/>
                      <w:position w:val="0"/>
                      <w:sz w:val="21"/>
                      <w:highlight w:val="none"/>
                    </w:rPr>
                    <w:t>pH</w:t>
                  </w:r>
                </w:p>
              </w:tc>
              <w:tc>
                <w:tcPr>
                  <w:tcW w:w="1398" w:type="pct"/>
                  <w:tcBorders>
                    <w:top w:val="single" w:color="000000" w:sz="4" w:space="0"/>
                    <w:left w:val="single" w:color="000000" w:sz="4" w:space="0"/>
                    <w:bottom w:val="single" w:color="000000" w:sz="4" w:space="0"/>
                    <w:right w:val="single" w:color="000000" w:sz="4" w:space="0"/>
                  </w:tcBorders>
                  <w:vAlign w:val="center"/>
                </w:tcPr>
                <w:p w14:paraId="5DB4BA69">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color w:val="auto"/>
                      <w:w w:val="100"/>
                      <w:position w:val="0"/>
                      <w:sz w:val="21"/>
                      <w:highlight w:val="none"/>
                    </w:rPr>
                  </w:pPr>
                  <w:r>
                    <w:rPr>
                      <w:rFonts w:ascii="Times New Roman" w:hAnsi="Times New Roman" w:eastAsia="宋体"/>
                      <w:color w:val="auto"/>
                      <w:w w:val="100"/>
                      <w:position w:val="0"/>
                      <w:sz w:val="21"/>
                      <w:highlight w:val="none"/>
                    </w:rPr>
                    <w:t>6~9</w:t>
                  </w:r>
                </w:p>
              </w:tc>
              <w:tc>
                <w:tcPr>
                  <w:tcW w:w="1743" w:type="pct"/>
                  <w:vMerge w:val="restart"/>
                  <w:tcBorders>
                    <w:top w:val="single" w:color="000000" w:sz="4" w:space="0"/>
                    <w:left w:val="single" w:color="000000" w:sz="4" w:space="0"/>
                    <w:bottom w:val="single" w:color="000000" w:sz="4" w:space="0"/>
                    <w:right w:val="nil"/>
                  </w:tcBorders>
                  <w:vAlign w:val="center"/>
                </w:tcPr>
                <w:p w14:paraId="27AB2968">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color w:val="auto"/>
                      <w:w w:val="100"/>
                      <w:position w:val="0"/>
                      <w:sz w:val="21"/>
                      <w:highlight w:val="none"/>
                    </w:rPr>
                  </w:pPr>
                  <w:r>
                    <w:rPr>
                      <w:rFonts w:ascii="Times New Roman" w:hAnsi="Times New Roman" w:eastAsia="宋体"/>
                      <w:color w:val="auto"/>
                      <w:w w:val="100"/>
                      <w:position w:val="0"/>
                      <w:sz w:val="21"/>
                      <w:highlight w:val="none"/>
                    </w:rPr>
                    <w:t>《污水综合排放标准》（GB</w:t>
                  </w:r>
                  <w:r>
                    <w:rPr>
                      <w:rFonts w:hint="eastAsia" w:ascii="Times New Roman" w:hAnsi="Times New Roman" w:eastAsia="宋体"/>
                      <w:color w:val="auto"/>
                      <w:w w:val="100"/>
                      <w:position w:val="0"/>
                      <w:sz w:val="21"/>
                      <w:highlight w:val="none"/>
                      <w:lang w:val="en-US" w:eastAsia="zh-CN"/>
                    </w:rPr>
                    <w:t xml:space="preserve"> </w:t>
                  </w:r>
                  <w:r>
                    <w:rPr>
                      <w:rFonts w:ascii="Times New Roman" w:hAnsi="Times New Roman" w:eastAsia="宋体"/>
                      <w:color w:val="auto"/>
                      <w:w w:val="100"/>
                      <w:position w:val="0"/>
                      <w:sz w:val="21"/>
                      <w:highlight w:val="none"/>
                    </w:rPr>
                    <w:t>8978-1996）表4中三级标准</w:t>
                  </w:r>
                </w:p>
              </w:tc>
            </w:tr>
            <w:tr w14:paraId="69AF777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0" w:hRule="atLeast"/>
              </w:trPr>
              <w:tc>
                <w:tcPr>
                  <w:tcW w:w="485" w:type="pct"/>
                  <w:vMerge w:val="continue"/>
                  <w:tcBorders>
                    <w:left w:val="nil"/>
                    <w:right w:val="single" w:color="000000" w:sz="4" w:space="0"/>
                  </w:tcBorders>
                  <w:vAlign w:val="center"/>
                </w:tcPr>
                <w:p w14:paraId="7AEC00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w w:val="100"/>
                      <w:position w:val="0"/>
                      <w:sz w:val="21"/>
                      <w:szCs w:val="2"/>
                      <w:highlight w:val="none"/>
                    </w:rPr>
                  </w:pPr>
                </w:p>
              </w:tc>
              <w:tc>
                <w:tcPr>
                  <w:tcW w:w="1372" w:type="pct"/>
                  <w:tcBorders>
                    <w:top w:val="single" w:color="000000" w:sz="4" w:space="0"/>
                    <w:left w:val="single" w:color="000000" w:sz="4" w:space="0"/>
                    <w:bottom w:val="single" w:color="000000" w:sz="4" w:space="0"/>
                    <w:right w:val="single" w:color="000000" w:sz="4" w:space="0"/>
                  </w:tcBorders>
                  <w:vAlign w:val="center"/>
                </w:tcPr>
                <w:p w14:paraId="48205A8D">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color w:val="auto"/>
                      <w:w w:val="100"/>
                      <w:position w:val="0"/>
                      <w:sz w:val="21"/>
                      <w:highlight w:val="none"/>
                    </w:rPr>
                  </w:pPr>
                  <w:r>
                    <w:rPr>
                      <w:rFonts w:ascii="Times New Roman" w:hAnsi="Times New Roman" w:eastAsia="宋体"/>
                      <w:color w:val="auto"/>
                      <w:w w:val="100"/>
                      <w:position w:val="0"/>
                      <w:sz w:val="21"/>
                      <w:highlight w:val="none"/>
                    </w:rPr>
                    <w:t>COD</w:t>
                  </w:r>
                </w:p>
              </w:tc>
              <w:tc>
                <w:tcPr>
                  <w:tcW w:w="1398" w:type="pct"/>
                  <w:tcBorders>
                    <w:top w:val="single" w:color="000000" w:sz="4" w:space="0"/>
                    <w:left w:val="single" w:color="000000" w:sz="4" w:space="0"/>
                    <w:bottom w:val="single" w:color="000000" w:sz="4" w:space="0"/>
                    <w:right w:val="single" w:color="000000" w:sz="4" w:space="0"/>
                  </w:tcBorders>
                  <w:vAlign w:val="center"/>
                </w:tcPr>
                <w:p w14:paraId="646114C8">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color w:val="auto"/>
                      <w:w w:val="100"/>
                      <w:position w:val="0"/>
                      <w:sz w:val="21"/>
                      <w:highlight w:val="none"/>
                    </w:rPr>
                  </w:pPr>
                  <w:r>
                    <w:rPr>
                      <w:rFonts w:ascii="Times New Roman" w:hAnsi="Times New Roman" w:eastAsia="宋体"/>
                      <w:color w:val="auto"/>
                      <w:w w:val="100"/>
                      <w:position w:val="0"/>
                      <w:sz w:val="21"/>
                      <w:highlight w:val="none"/>
                    </w:rPr>
                    <w:t>500</w:t>
                  </w:r>
                </w:p>
              </w:tc>
              <w:tc>
                <w:tcPr>
                  <w:tcW w:w="1743" w:type="pct"/>
                  <w:vMerge w:val="continue"/>
                  <w:tcBorders>
                    <w:top w:val="nil"/>
                    <w:left w:val="single" w:color="000000" w:sz="4" w:space="0"/>
                    <w:bottom w:val="single" w:color="000000" w:sz="4" w:space="0"/>
                    <w:right w:val="nil"/>
                  </w:tcBorders>
                  <w:vAlign w:val="center"/>
                </w:tcPr>
                <w:p w14:paraId="0F6883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w w:val="100"/>
                      <w:position w:val="0"/>
                      <w:sz w:val="21"/>
                      <w:szCs w:val="2"/>
                      <w:highlight w:val="none"/>
                    </w:rPr>
                  </w:pPr>
                </w:p>
              </w:tc>
            </w:tr>
            <w:tr w14:paraId="2802531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0" w:hRule="atLeast"/>
              </w:trPr>
              <w:tc>
                <w:tcPr>
                  <w:tcW w:w="485" w:type="pct"/>
                  <w:vMerge w:val="continue"/>
                  <w:tcBorders>
                    <w:left w:val="nil"/>
                    <w:right w:val="single" w:color="000000" w:sz="4" w:space="0"/>
                  </w:tcBorders>
                  <w:vAlign w:val="center"/>
                </w:tcPr>
                <w:p w14:paraId="6C737F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w w:val="100"/>
                      <w:position w:val="0"/>
                      <w:sz w:val="21"/>
                      <w:szCs w:val="2"/>
                      <w:highlight w:val="none"/>
                    </w:rPr>
                  </w:pPr>
                </w:p>
              </w:tc>
              <w:tc>
                <w:tcPr>
                  <w:tcW w:w="1372" w:type="pct"/>
                  <w:tcBorders>
                    <w:top w:val="single" w:color="000000" w:sz="4" w:space="0"/>
                    <w:left w:val="single" w:color="000000" w:sz="4" w:space="0"/>
                    <w:bottom w:val="single" w:color="000000" w:sz="4" w:space="0"/>
                    <w:right w:val="single" w:color="000000" w:sz="4" w:space="0"/>
                  </w:tcBorders>
                  <w:vAlign w:val="center"/>
                </w:tcPr>
                <w:p w14:paraId="02A28D6D">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color w:val="auto"/>
                      <w:w w:val="100"/>
                      <w:position w:val="0"/>
                      <w:sz w:val="21"/>
                      <w:highlight w:val="none"/>
                    </w:rPr>
                  </w:pPr>
                  <w:r>
                    <w:rPr>
                      <w:rFonts w:ascii="Times New Roman" w:hAnsi="Times New Roman" w:eastAsia="宋体"/>
                      <w:color w:val="auto"/>
                      <w:w w:val="100"/>
                      <w:position w:val="0"/>
                      <w:sz w:val="21"/>
                      <w:highlight w:val="none"/>
                    </w:rPr>
                    <w:t>SS</w:t>
                  </w:r>
                </w:p>
              </w:tc>
              <w:tc>
                <w:tcPr>
                  <w:tcW w:w="1398" w:type="pct"/>
                  <w:tcBorders>
                    <w:top w:val="single" w:color="000000" w:sz="4" w:space="0"/>
                    <w:left w:val="single" w:color="000000" w:sz="4" w:space="0"/>
                    <w:bottom w:val="single" w:color="000000" w:sz="4" w:space="0"/>
                    <w:right w:val="single" w:color="000000" w:sz="4" w:space="0"/>
                  </w:tcBorders>
                  <w:vAlign w:val="center"/>
                </w:tcPr>
                <w:p w14:paraId="0AD0E4CB">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color w:val="auto"/>
                      <w:w w:val="100"/>
                      <w:position w:val="0"/>
                      <w:sz w:val="21"/>
                      <w:highlight w:val="none"/>
                    </w:rPr>
                  </w:pPr>
                  <w:r>
                    <w:rPr>
                      <w:rFonts w:ascii="Times New Roman" w:hAnsi="Times New Roman" w:eastAsia="宋体"/>
                      <w:color w:val="auto"/>
                      <w:w w:val="100"/>
                      <w:position w:val="0"/>
                      <w:sz w:val="21"/>
                      <w:highlight w:val="none"/>
                    </w:rPr>
                    <w:t>400</w:t>
                  </w:r>
                </w:p>
              </w:tc>
              <w:tc>
                <w:tcPr>
                  <w:tcW w:w="1743" w:type="pct"/>
                  <w:vMerge w:val="continue"/>
                  <w:tcBorders>
                    <w:top w:val="nil"/>
                    <w:left w:val="single" w:color="000000" w:sz="4" w:space="0"/>
                    <w:bottom w:val="single" w:color="000000" w:sz="4" w:space="0"/>
                    <w:right w:val="nil"/>
                  </w:tcBorders>
                  <w:vAlign w:val="center"/>
                </w:tcPr>
                <w:p w14:paraId="278143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w w:val="100"/>
                      <w:position w:val="0"/>
                      <w:sz w:val="21"/>
                      <w:szCs w:val="2"/>
                      <w:highlight w:val="none"/>
                    </w:rPr>
                  </w:pPr>
                </w:p>
              </w:tc>
            </w:tr>
            <w:tr w14:paraId="5BE4AA8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0" w:hRule="atLeast"/>
              </w:trPr>
              <w:tc>
                <w:tcPr>
                  <w:tcW w:w="485" w:type="pct"/>
                  <w:vMerge w:val="continue"/>
                  <w:tcBorders>
                    <w:left w:val="nil"/>
                    <w:right w:val="single" w:color="000000" w:sz="4" w:space="0"/>
                  </w:tcBorders>
                  <w:vAlign w:val="center"/>
                </w:tcPr>
                <w:p w14:paraId="4BF08A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w w:val="100"/>
                      <w:position w:val="0"/>
                      <w:sz w:val="21"/>
                      <w:szCs w:val="2"/>
                      <w:highlight w:val="none"/>
                    </w:rPr>
                  </w:pPr>
                </w:p>
              </w:tc>
              <w:tc>
                <w:tcPr>
                  <w:tcW w:w="1372" w:type="pct"/>
                  <w:tcBorders>
                    <w:top w:val="single" w:color="000000" w:sz="4" w:space="0"/>
                    <w:left w:val="single" w:color="000000" w:sz="4" w:space="0"/>
                    <w:bottom w:val="single" w:color="000000" w:sz="4" w:space="0"/>
                    <w:right w:val="single" w:color="000000" w:sz="4" w:space="0"/>
                  </w:tcBorders>
                  <w:vAlign w:val="center"/>
                </w:tcPr>
                <w:p w14:paraId="7B07E3F7">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color w:val="auto"/>
                      <w:w w:val="100"/>
                      <w:position w:val="0"/>
                      <w:sz w:val="21"/>
                      <w:highlight w:val="none"/>
                    </w:rPr>
                  </w:pPr>
                  <w:r>
                    <w:rPr>
                      <w:rFonts w:ascii="Times New Roman" w:hAnsi="Times New Roman" w:eastAsia="宋体"/>
                      <w:color w:val="auto"/>
                      <w:w w:val="100"/>
                      <w:position w:val="0"/>
                      <w:sz w:val="21"/>
                      <w:highlight w:val="none"/>
                    </w:rPr>
                    <w:t>NH</w:t>
                  </w:r>
                  <w:r>
                    <w:rPr>
                      <w:rFonts w:ascii="Times New Roman" w:hAnsi="Times New Roman" w:eastAsia="宋体"/>
                      <w:color w:val="auto"/>
                      <w:w w:val="100"/>
                      <w:position w:val="0"/>
                      <w:sz w:val="21"/>
                      <w:highlight w:val="none"/>
                      <w:vertAlign w:val="subscript"/>
                    </w:rPr>
                    <w:t>3</w:t>
                  </w:r>
                  <w:r>
                    <w:rPr>
                      <w:rFonts w:ascii="Times New Roman" w:hAnsi="Times New Roman" w:eastAsia="宋体"/>
                      <w:color w:val="auto"/>
                      <w:w w:val="100"/>
                      <w:position w:val="0"/>
                      <w:sz w:val="21"/>
                      <w:highlight w:val="none"/>
                      <w:vertAlign w:val="baseline"/>
                    </w:rPr>
                    <w:t>-H</w:t>
                  </w:r>
                </w:p>
              </w:tc>
              <w:tc>
                <w:tcPr>
                  <w:tcW w:w="1398" w:type="pct"/>
                  <w:tcBorders>
                    <w:top w:val="single" w:color="000000" w:sz="4" w:space="0"/>
                    <w:left w:val="single" w:color="000000" w:sz="4" w:space="0"/>
                    <w:bottom w:val="single" w:color="000000" w:sz="4" w:space="0"/>
                    <w:right w:val="single" w:color="000000" w:sz="4" w:space="0"/>
                  </w:tcBorders>
                  <w:vAlign w:val="center"/>
                </w:tcPr>
                <w:p w14:paraId="29898945">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color w:val="auto"/>
                      <w:w w:val="100"/>
                      <w:position w:val="0"/>
                      <w:sz w:val="21"/>
                      <w:highlight w:val="none"/>
                    </w:rPr>
                  </w:pPr>
                  <w:r>
                    <w:rPr>
                      <w:rFonts w:ascii="Times New Roman" w:hAnsi="Times New Roman" w:eastAsia="宋体"/>
                      <w:color w:val="auto"/>
                      <w:w w:val="100"/>
                      <w:position w:val="0"/>
                      <w:sz w:val="21"/>
                      <w:highlight w:val="none"/>
                    </w:rPr>
                    <w:t>45</w:t>
                  </w:r>
                </w:p>
              </w:tc>
              <w:tc>
                <w:tcPr>
                  <w:tcW w:w="1743" w:type="pct"/>
                  <w:vMerge w:val="restart"/>
                  <w:tcBorders>
                    <w:top w:val="single" w:color="000000" w:sz="4" w:space="0"/>
                    <w:left w:val="single" w:color="000000" w:sz="4" w:space="0"/>
                    <w:right w:val="nil"/>
                  </w:tcBorders>
                  <w:vAlign w:val="center"/>
                </w:tcPr>
                <w:p w14:paraId="4AB8E5F3">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color w:val="auto"/>
                      <w:w w:val="100"/>
                      <w:position w:val="0"/>
                      <w:sz w:val="21"/>
                      <w:highlight w:val="none"/>
                    </w:rPr>
                  </w:pPr>
                  <w:r>
                    <w:rPr>
                      <w:rFonts w:ascii="Times New Roman" w:hAnsi="Times New Roman" w:eastAsia="宋体"/>
                      <w:color w:val="auto"/>
                      <w:w w:val="100"/>
                      <w:position w:val="0"/>
                      <w:sz w:val="21"/>
                      <w:highlight w:val="none"/>
                    </w:rPr>
                    <w:t>《污水排入城镇下水道水质标准》（GB/T</w:t>
                  </w:r>
                  <w:r>
                    <w:rPr>
                      <w:rFonts w:hint="eastAsia" w:ascii="Times New Roman" w:hAnsi="Times New Roman" w:eastAsia="宋体"/>
                      <w:color w:val="auto"/>
                      <w:w w:val="100"/>
                      <w:position w:val="0"/>
                      <w:sz w:val="21"/>
                      <w:highlight w:val="none"/>
                      <w:lang w:val="en-US" w:eastAsia="zh-CN"/>
                    </w:rPr>
                    <w:t xml:space="preserve"> </w:t>
                  </w:r>
                  <w:r>
                    <w:rPr>
                      <w:rFonts w:ascii="Times New Roman" w:hAnsi="Times New Roman" w:eastAsia="宋体"/>
                      <w:color w:val="auto"/>
                      <w:w w:val="100"/>
                      <w:position w:val="0"/>
                      <w:sz w:val="21"/>
                      <w:highlight w:val="none"/>
                    </w:rPr>
                    <w:t>31962-2015）表1中B标准</w:t>
                  </w:r>
                </w:p>
              </w:tc>
            </w:tr>
            <w:tr w14:paraId="715FE0B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0" w:hRule="atLeast"/>
              </w:trPr>
              <w:tc>
                <w:tcPr>
                  <w:tcW w:w="485" w:type="pct"/>
                  <w:vMerge w:val="continue"/>
                  <w:tcBorders>
                    <w:left w:val="nil"/>
                    <w:right w:val="single" w:color="000000" w:sz="4" w:space="0"/>
                  </w:tcBorders>
                  <w:vAlign w:val="center"/>
                </w:tcPr>
                <w:p w14:paraId="6082F2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w w:val="100"/>
                      <w:position w:val="0"/>
                      <w:sz w:val="21"/>
                      <w:szCs w:val="2"/>
                      <w:highlight w:val="none"/>
                    </w:rPr>
                  </w:pPr>
                </w:p>
              </w:tc>
              <w:tc>
                <w:tcPr>
                  <w:tcW w:w="1372" w:type="pct"/>
                  <w:tcBorders>
                    <w:top w:val="single" w:color="000000" w:sz="4" w:space="0"/>
                    <w:left w:val="single" w:color="000000" w:sz="4" w:space="0"/>
                    <w:bottom w:val="single" w:color="000000" w:sz="4" w:space="0"/>
                    <w:right w:val="single" w:color="000000" w:sz="4" w:space="0"/>
                  </w:tcBorders>
                  <w:vAlign w:val="center"/>
                </w:tcPr>
                <w:p w14:paraId="50C1E62A">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color w:val="auto"/>
                      <w:w w:val="100"/>
                      <w:position w:val="0"/>
                      <w:sz w:val="21"/>
                      <w:highlight w:val="none"/>
                    </w:rPr>
                  </w:pPr>
                  <w:r>
                    <w:rPr>
                      <w:rFonts w:ascii="Times New Roman" w:hAnsi="Times New Roman" w:eastAsia="宋体"/>
                      <w:color w:val="auto"/>
                      <w:w w:val="100"/>
                      <w:position w:val="0"/>
                      <w:sz w:val="21"/>
                      <w:highlight w:val="none"/>
                    </w:rPr>
                    <w:t>TP</w:t>
                  </w:r>
                </w:p>
              </w:tc>
              <w:tc>
                <w:tcPr>
                  <w:tcW w:w="1398" w:type="pct"/>
                  <w:tcBorders>
                    <w:top w:val="single" w:color="000000" w:sz="4" w:space="0"/>
                    <w:left w:val="single" w:color="000000" w:sz="4" w:space="0"/>
                    <w:bottom w:val="single" w:color="000000" w:sz="4" w:space="0"/>
                    <w:right w:val="single" w:color="000000" w:sz="4" w:space="0"/>
                  </w:tcBorders>
                  <w:vAlign w:val="center"/>
                </w:tcPr>
                <w:p w14:paraId="0365CF0E">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color w:val="auto"/>
                      <w:w w:val="100"/>
                      <w:position w:val="0"/>
                      <w:sz w:val="21"/>
                      <w:highlight w:val="none"/>
                    </w:rPr>
                  </w:pPr>
                  <w:r>
                    <w:rPr>
                      <w:rFonts w:ascii="Times New Roman" w:hAnsi="Times New Roman" w:eastAsia="宋体"/>
                      <w:color w:val="auto"/>
                      <w:w w:val="100"/>
                      <w:position w:val="0"/>
                      <w:sz w:val="21"/>
                      <w:highlight w:val="none"/>
                    </w:rPr>
                    <w:t>8</w:t>
                  </w:r>
                </w:p>
              </w:tc>
              <w:tc>
                <w:tcPr>
                  <w:tcW w:w="1743" w:type="pct"/>
                  <w:vMerge w:val="continue"/>
                  <w:tcBorders>
                    <w:left w:val="single" w:color="000000" w:sz="4" w:space="0"/>
                    <w:right w:val="nil"/>
                  </w:tcBorders>
                  <w:vAlign w:val="center"/>
                </w:tcPr>
                <w:p w14:paraId="5C47E3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w w:val="100"/>
                      <w:position w:val="0"/>
                      <w:sz w:val="21"/>
                      <w:szCs w:val="2"/>
                      <w:highlight w:val="none"/>
                    </w:rPr>
                  </w:pPr>
                </w:p>
              </w:tc>
            </w:tr>
            <w:tr w14:paraId="457C21B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0" w:hRule="atLeast"/>
              </w:trPr>
              <w:tc>
                <w:tcPr>
                  <w:tcW w:w="485" w:type="pct"/>
                  <w:vMerge w:val="continue"/>
                  <w:tcBorders>
                    <w:left w:val="nil"/>
                    <w:right w:val="single" w:color="000000" w:sz="4" w:space="0"/>
                  </w:tcBorders>
                  <w:vAlign w:val="center"/>
                </w:tcPr>
                <w:p w14:paraId="5DA0EE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w w:val="100"/>
                      <w:position w:val="0"/>
                      <w:sz w:val="21"/>
                      <w:szCs w:val="2"/>
                      <w:highlight w:val="none"/>
                    </w:rPr>
                  </w:pPr>
                </w:p>
              </w:tc>
              <w:tc>
                <w:tcPr>
                  <w:tcW w:w="1372" w:type="pct"/>
                  <w:tcBorders>
                    <w:top w:val="single" w:color="000000" w:sz="4" w:space="0"/>
                    <w:left w:val="single" w:color="000000" w:sz="4" w:space="0"/>
                    <w:bottom w:val="single" w:color="000000" w:sz="4" w:space="0"/>
                    <w:right w:val="single" w:color="000000" w:sz="4" w:space="0"/>
                  </w:tcBorders>
                  <w:vAlign w:val="center"/>
                </w:tcPr>
                <w:p w14:paraId="22FCEB7F">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color w:val="auto"/>
                      <w:w w:val="100"/>
                      <w:position w:val="0"/>
                      <w:sz w:val="21"/>
                      <w:highlight w:val="none"/>
                    </w:rPr>
                  </w:pPr>
                  <w:r>
                    <w:rPr>
                      <w:rFonts w:ascii="Times New Roman" w:hAnsi="Times New Roman" w:eastAsia="宋体"/>
                      <w:color w:val="auto"/>
                      <w:w w:val="100"/>
                      <w:position w:val="0"/>
                      <w:sz w:val="21"/>
                      <w:highlight w:val="none"/>
                    </w:rPr>
                    <w:t>TN</w:t>
                  </w:r>
                </w:p>
              </w:tc>
              <w:tc>
                <w:tcPr>
                  <w:tcW w:w="1398" w:type="pct"/>
                  <w:tcBorders>
                    <w:top w:val="single" w:color="000000" w:sz="4" w:space="0"/>
                    <w:left w:val="single" w:color="000000" w:sz="4" w:space="0"/>
                    <w:bottom w:val="single" w:color="000000" w:sz="4" w:space="0"/>
                    <w:right w:val="single" w:color="000000" w:sz="4" w:space="0"/>
                  </w:tcBorders>
                  <w:vAlign w:val="center"/>
                </w:tcPr>
                <w:p w14:paraId="34FAFA9A">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color w:val="auto"/>
                      <w:w w:val="100"/>
                      <w:position w:val="0"/>
                      <w:sz w:val="21"/>
                      <w:highlight w:val="none"/>
                    </w:rPr>
                  </w:pPr>
                  <w:r>
                    <w:rPr>
                      <w:rFonts w:ascii="Times New Roman" w:hAnsi="Times New Roman" w:eastAsia="宋体"/>
                      <w:color w:val="auto"/>
                      <w:w w:val="100"/>
                      <w:position w:val="0"/>
                      <w:sz w:val="21"/>
                      <w:highlight w:val="none"/>
                    </w:rPr>
                    <w:t>70</w:t>
                  </w:r>
                </w:p>
              </w:tc>
              <w:tc>
                <w:tcPr>
                  <w:tcW w:w="1743" w:type="pct"/>
                  <w:vMerge w:val="continue"/>
                  <w:tcBorders>
                    <w:left w:val="single" w:color="000000" w:sz="4" w:space="0"/>
                    <w:right w:val="nil"/>
                  </w:tcBorders>
                  <w:vAlign w:val="center"/>
                </w:tcPr>
                <w:p w14:paraId="306729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w w:val="100"/>
                      <w:position w:val="0"/>
                      <w:sz w:val="21"/>
                      <w:szCs w:val="2"/>
                      <w:highlight w:val="none"/>
                    </w:rPr>
                  </w:pPr>
                </w:p>
              </w:tc>
            </w:tr>
            <w:tr w14:paraId="582684A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0" w:hRule="atLeast"/>
              </w:trPr>
              <w:tc>
                <w:tcPr>
                  <w:tcW w:w="485" w:type="pct"/>
                  <w:vMerge w:val="continue"/>
                  <w:tcBorders>
                    <w:left w:val="nil"/>
                    <w:bottom w:val="single" w:color="000000" w:sz="4" w:space="0"/>
                    <w:right w:val="single" w:color="000000" w:sz="4" w:space="0"/>
                  </w:tcBorders>
                  <w:vAlign w:val="center"/>
                </w:tcPr>
                <w:p w14:paraId="7F44C4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w w:val="100"/>
                      <w:position w:val="0"/>
                      <w:sz w:val="21"/>
                      <w:szCs w:val="2"/>
                      <w:highlight w:val="none"/>
                    </w:rPr>
                  </w:pPr>
                </w:p>
              </w:tc>
              <w:tc>
                <w:tcPr>
                  <w:tcW w:w="1372" w:type="pct"/>
                  <w:tcBorders>
                    <w:top w:val="single" w:color="000000" w:sz="4" w:space="0"/>
                    <w:left w:val="single" w:color="000000" w:sz="4" w:space="0"/>
                    <w:bottom w:val="single" w:color="000000" w:sz="4" w:space="0"/>
                    <w:right w:val="single" w:color="000000" w:sz="4" w:space="0"/>
                  </w:tcBorders>
                  <w:vAlign w:val="center"/>
                </w:tcPr>
                <w:p w14:paraId="5AC92A3B">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hint="eastAsia" w:ascii="Times New Roman" w:hAnsi="Times New Roman" w:eastAsia="宋体"/>
                      <w:color w:val="auto"/>
                      <w:w w:val="100"/>
                      <w:position w:val="0"/>
                      <w:sz w:val="21"/>
                      <w:highlight w:val="none"/>
                      <w:lang w:val="en-US" w:eastAsia="zh-CN"/>
                    </w:rPr>
                  </w:pPr>
                  <w:r>
                    <w:rPr>
                      <w:rFonts w:hint="eastAsia"/>
                      <w:color w:val="auto"/>
                      <w:w w:val="100"/>
                      <w:position w:val="0"/>
                      <w:sz w:val="21"/>
                      <w:highlight w:val="none"/>
                      <w:lang w:val="en-US" w:eastAsia="zh-CN"/>
                    </w:rPr>
                    <w:t>动植物油</w:t>
                  </w:r>
                </w:p>
              </w:tc>
              <w:tc>
                <w:tcPr>
                  <w:tcW w:w="1398" w:type="pct"/>
                  <w:tcBorders>
                    <w:top w:val="single" w:color="000000" w:sz="4" w:space="0"/>
                    <w:left w:val="single" w:color="000000" w:sz="4" w:space="0"/>
                    <w:bottom w:val="single" w:color="000000" w:sz="4" w:space="0"/>
                    <w:right w:val="single" w:color="000000" w:sz="4" w:space="0"/>
                  </w:tcBorders>
                  <w:vAlign w:val="center"/>
                </w:tcPr>
                <w:p w14:paraId="106C1214">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hint="default" w:ascii="Times New Roman" w:hAnsi="Times New Roman" w:eastAsia="宋体"/>
                      <w:color w:val="auto"/>
                      <w:w w:val="100"/>
                      <w:position w:val="0"/>
                      <w:sz w:val="21"/>
                      <w:highlight w:val="none"/>
                      <w:lang w:val="en-US" w:eastAsia="zh-CN"/>
                    </w:rPr>
                  </w:pPr>
                  <w:r>
                    <w:rPr>
                      <w:rFonts w:hint="eastAsia"/>
                      <w:color w:val="auto"/>
                      <w:w w:val="100"/>
                      <w:position w:val="0"/>
                      <w:sz w:val="21"/>
                      <w:highlight w:val="none"/>
                      <w:lang w:val="en-US" w:eastAsia="zh-CN"/>
                    </w:rPr>
                    <w:t>100</w:t>
                  </w:r>
                </w:p>
              </w:tc>
              <w:tc>
                <w:tcPr>
                  <w:tcW w:w="1743" w:type="pct"/>
                  <w:vMerge w:val="continue"/>
                  <w:tcBorders>
                    <w:left w:val="single" w:color="000000" w:sz="4" w:space="0"/>
                    <w:bottom w:val="single" w:color="000000" w:sz="4" w:space="0"/>
                    <w:right w:val="nil"/>
                  </w:tcBorders>
                  <w:vAlign w:val="center"/>
                </w:tcPr>
                <w:p w14:paraId="4323C6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w w:val="100"/>
                      <w:position w:val="0"/>
                      <w:sz w:val="21"/>
                      <w:szCs w:val="2"/>
                      <w:highlight w:val="none"/>
                    </w:rPr>
                  </w:pPr>
                </w:p>
              </w:tc>
            </w:tr>
            <w:tr w14:paraId="28FEC17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0" w:hRule="atLeast"/>
              </w:trPr>
              <w:tc>
                <w:tcPr>
                  <w:tcW w:w="485" w:type="pct"/>
                  <w:vMerge w:val="restart"/>
                  <w:tcBorders>
                    <w:top w:val="single" w:color="000000" w:sz="4" w:space="0"/>
                    <w:left w:val="nil"/>
                    <w:right w:val="single" w:color="000000" w:sz="4" w:space="0"/>
                  </w:tcBorders>
                  <w:vAlign w:val="center"/>
                </w:tcPr>
                <w:p w14:paraId="5912AD98">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color w:val="auto"/>
                      <w:w w:val="100"/>
                      <w:position w:val="0"/>
                      <w:sz w:val="21"/>
                      <w:highlight w:val="none"/>
                    </w:rPr>
                  </w:pPr>
                  <w:r>
                    <w:rPr>
                      <w:rFonts w:hint="eastAsia"/>
                      <w:color w:val="auto"/>
                      <w:w w:val="100"/>
                      <w:position w:val="0"/>
                      <w:sz w:val="21"/>
                      <w:highlight w:val="none"/>
                      <w:lang w:val="en-US" w:eastAsia="zh-CN"/>
                    </w:rPr>
                    <w:t>湖熟集镇</w:t>
                  </w:r>
                  <w:r>
                    <w:rPr>
                      <w:rFonts w:ascii="Times New Roman" w:hAnsi="Times New Roman" w:eastAsia="宋体"/>
                      <w:color w:val="auto"/>
                      <w:w w:val="100"/>
                      <w:position w:val="0"/>
                      <w:sz w:val="21"/>
                      <w:highlight w:val="none"/>
                    </w:rPr>
                    <w:t>污水处理厂尾水排放标准</w:t>
                  </w:r>
                </w:p>
              </w:tc>
              <w:tc>
                <w:tcPr>
                  <w:tcW w:w="1372" w:type="pct"/>
                  <w:tcBorders>
                    <w:top w:val="single" w:color="000000" w:sz="4" w:space="0"/>
                    <w:left w:val="single" w:color="000000" w:sz="4" w:space="0"/>
                    <w:bottom w:val="single" w:color="000000" w:sz="4" w:space="0"/>
                    <w:right w:val="single" w:color="000000" w:sz="4" w:space="0"/>
                  </w:tcBorders>
                  <w:vAlign w:val="center"/>
                </w:tcPr>
                <w:p w14:paraId="2017B225">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color w:val="auto"/>
                      <w:w w:val="100"/>
                      <w:position w:val="0"/>
                      <w:sz w:val="21"/>
                      <w:highlight w:val="none"/>
                    </w:rPr>
                  </w:pPr>
                  <w:r>
                    <w:rPr>
                      <w:rFonts w:ascii="Times New Roman" w:hAnsi="Times New Roman" w:eastAsia="宋体"/>
                      <w:color w:val="auto"/>
                      <w:w w:val="100"/>
                      <w:position w:val="0"/>
                      <w:sz w:val="21"/>
                      <w:highlight w:val="none"/>
                    </w:rPr>
                    <w:t>pH</w:t>
                  </w:r>
                </w:p>
              </w:tc>
              <w:tc>
                <w:tcPr>
                  <w:tcW w:w="1398" w:type="pct"/>
                  <w:tcBorders>
                    <w:top w:val="single" w:color="000000" w:sz="4" w:space="0"/>
                    <w:left w:val="single" w:color="000000" w:sz="4" w:space="0"/>
                    <w:bottom w:val="single" w:color="000000" w:sz="4" w:space="0"/>
                    <w:right w:val="single" w:color="000000" w:sz="4" w:space="0"/>
                  </w:tcBorders>
                  <w:vAlign w:val="center"/>
                </w:tcPr>
                <w:p w14:paraId="0E9CEDE5">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color w:val="auto"/>
                      <w:w w:val="100"/>
                      <w:position w:val="0"/>
                      <w:sz w:val="21"/>
                      <w:highlight w:val="none"/>
                    </w:rPr>
                  </w:pPr>
                  <w:r>
                    <w:rPr>
                      <w:rFonts w:ascii="Times New Roman" w:hAnsi="Times New Roman" w:eastAsia="宋体"/>
                      <w:color w:val="auto"/>
                      <w:w w:val="100"/>
                      <w:position w:val="0"/>
                      <w:sz w:val="21"/>
                      <w:highlight w:val="none"/>
                    </w:rPr>
                    <w:t>6~9</w:t>
                  </w:r>
                </w:p>
              </w:tc>
              <w:tc>
                <w:tcPr>
                  <w:tcW w:w="1743" w:type="pct"/>
                  <w:vMerge w:val="restart"/>
                  <w:tcBorders>
                    <w:top w:val="single" w:color="000000" w:sz="4" w:space="0"/>
                    <w:left w:val="single" w:color="000000" w:sz="4" w:space="0"/>
                    <w:right w:val="nil"/>
                  </w:tcBorders>
                  <w:vAlign w:val="center"/>
                </w:tcPr>
                <w:p w14:paraId="02CF5818">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color w:val="auto"/>
                      <w:w w:val="100"/>
                      <w:position w:val="0"/>
                      <w:sz w:val="21"/>
                      <w:highlight w:val="none"/>
                    </w:rPr>
                  </w:pPr>
                  <w:r>
                    <w:rPr>
                      <w:rFonts w:ascii="Times New Roman" w:hAnsi="Times New Roman" w:eastAsia="宋体"/>
                      <w:color w:val="auto"/>
                      <w:w w:val="100"/>
                      <w:position w:val="0"/>
                      <w:sz w:val="21"/>
                      <w:highlight w:val="none"/>
                    </w:rPr>
                    <w:t>《城镇污水处理厂污染物排放标准》（GB</w:t>
                  </w:r>
                  <w:r>
                    <w:rPr>
                      <w:rFonts w:hint="eastAsia" w:ascii="Times New Roman" w:hAnsi="Times New Roman" w:eastAsia="宋体"/>
                      <w:color w:val="auto"/>
                      <w:w w:val="100"/>
                      <w:position w:val="0"/>
                      <w:sz w:val="21"/>
                      <w:highlight w:val="none"/>
                      <w:lang w:val="en-US" w:eastAsia="zh-CN"/>
                    </w:rPr>
                    <w:t xml:space="preserve"> </w:t>
                  </w:r>
                  <w:r>
                    <w:rPr>
                      <w:rFonts w:ascii="Times New Roman" w:hAnsi="Times New Roman" w:eastAsia="宋体"/>
                      <w:color w:val="auto"/>
                      <w:w w:val="100"/>
                      <w:position w:val="0"/>
                      <w:sz w:val="21"/>
                      <w:highlight w:val="none"/>
                    </w:rPr>
                    <w:t>18918-2002）表1中一级A标准</w:t>
                  </w:r>
                </w:p>
              </w:tc>
            </w:tr>
            <w:tr w14:paraId="687A5EC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20" w:hRule="atLeast"/>
              </w:trPr>
              <w:tc>
                <w:tcPr>
                  <w:tcW w:w="485" w:type="pct"/>
                  <w:vMerge w:val="continue"/>
                  <w:tcBorders>
                    <w:left w:val="nil"/>
                    <w:right w:val="single" w:color="000000" w:sz="4" w:space="0"/>
                  </w:tcBorders>
                  <w:vAlign w:val="center"/>
                </w:tcPr>
                <w:p w14:paraId="540153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w w:val="100"/>
                      <w:position w:val="0"/>
                      <w:sz w:val="21"/>
                      <w:szCs w:val="2"/>
                      <w:highlight w:val="none"/>
                    </w:rPr>
                  </w:pPr>
                </w:p>
              </w:tc>
              <w:tc>
                <w:tcPr>
                  <w:tcW w:w="1372" w:type="pct"/>
                  <w:tcBorders>
                    <w:top w:val="single" w:color="000000" w:sz="4" w:space="0"/>
                    <w:left w:val="single" w:color="000000" w:sz="4" w:space="0"/>
                    <w:bottom w:val="single" w:color="000000" w:sz="4" w:space="0"/>
                    <w:right w:val="single" w:color="000000" w:sz="4" w:space="0"/>
                  </w:tcBorders>
                  <w:vAlign w:val="center"/>
                </w:tcPr>
                <w:p w14:paraId="147A84C5">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color w:val="auto"/>
                      <w:w w:val="100"/>
                      <w:position w:val="0"/>
                      <w:sz w:val="21"/>
                      <w:highlight w:val="none"/>
                    </w:rPr>
                  </w:pPr>
                  <w:r>
                    <w:rPr>
                      <w:rFonts w:ascii="Times New Roman" w:hAnsi="Times New Roman" w:eastAsia="宋体"/>
                      <w:color w:val="auto"/>
                      <w:w w:val="100"/>
                      <w:position w:val="0"/>
                      <w:sz w:val="21"/>
                      <w:highlight w:val="none"/>
                    </w:rPr>
                    <w:t>COD</w:t>
                  </w:r>
                </w:p>
              </w:tc>
              <w:tc>
                <w:tcPr>
                  <w:tcW w:w="1398" w:type="pct"/>
                  <w:tcBorders>
                    <w:top w:val="single" w:color="000000" w:sz="4" w:space="0"/>
                    <w:left w:val="single" w:color="000000" w:sz="4" w:space="0"/>
                    <w:bottom w:val="single" w:color="000000" w:sz="4" w:space="0"/>
                    <w:right w:val="single" w:color="000000" w:sz="4" w:space="0"/>
                  </w:tcBorders>
                  <w:vAlign w:val="center"/>
                </w:tcPr>
                <w:p w14:paraId="23C5F46C">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color w:val="auto"/>
                      <w:w w:val="100"/>
                      <w:position w:val="0"/>
                      <w:sz w:val="21"/>
                      <w:highlight w:val="none"/>
                    </w:rPr>
                  </w:pPr>
                  <w:r>
                    <w:rPr>
                      <w:rFonts w:ascii="Times New Roman" w:hAnsi="Times New Roman" w:eastAsia="宋体"/>
                      <w:color w:val="auto"/>
                      <w:w w:val="100"/>
                      <w:position w:val="0"/>
                      <w:sz w:val="21"/>
                      <w:highlight w:val="none"/>
                    </w:rPr>
                    <w:t>50</w:t>
                  </w:r>
                </w:p>
              </w:tc>
              <w:tc>
                <w:tcPr>
                  <w:tcW w:w="1743" w:type="pct"/>
                  <w:vMerge w:val="continue"/>
                  <w:tcBorders>
                    <w:left w:val="single" w:color="000000" w:sz="4" w:space="0"/>
                    <w:right w:val="nil"/>
                  </w:tcBorders>
                  <w:vAlign w:val="center"/>
                </w:tcPr>
                <w:p w14:paraId="741AAC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w w:val="100"/>
                      <w:position w:val="0"/>
                      <w:sz w:val="21"/>
                      <w:szCs w:val="2"/>
                      <w:highlight w:val="none"/>
                    </w:rPr>
                  </w:pPr>
                </w:p>
              </w:tc>
            </w:tr>
            <w:tr w14:paraId="737C989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20" w:hRule="atLeast"/>
              </w:trPr>
              <w:tc>
                <w:tcPr>
                  <w:tcW w:w="485" w:type="pct"/>
                  <w:vMerge w:val="continue"/>
                  <w:tcBorders>
                    <w:left w:val="nil"/>
                    <w:right w:val="single" w:color="000000" w:sz="4" w:space="0"/>
                  </w:tcBorders>
                  <w:vAlign w:val="center"/>
                </w:tcPr>
                <w:p w14:paraId="7EE895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w w:val="100"/>
                      <w:position w:val="0"/>
                      <w:sz w:val="21"/>
                      <w:szCs w:val="2"/>
                      <w:highlight w:val="none"/>
                    </w:rPr>
                  </w:pPr>
                </w:p>
              </w:tc>
              <w:tc>
                <w:tcPr>
                  <w:tcW w:w="1372" w:type="pct"/>
                  <w:tcBorders>
                    <w:top w:val="single" w:color="000000" w:sz="4" w:space="0"/>
                    <w:left w:val="single" w:color="000000" w:sz="4" w:space="0"/>
                    <w:bottom w:val="single" w:color="000000" w:sz="4" w:space="0"/>
                    <w:right w:val="single" w:color="000000" w:sz="4" w:space="0"/>
                  </w:tcBorders>
                  <w:vAlign w:val="center"/>
                </w:tcPr>
                <w:p w14:paraId="7C844D7C">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color w:val="auto"/>
                      <w:w w:val="100"/>
                      <w:position w:val="0"/>
                      <w:sz w:val="21"/>
                      <w:highlight w:val="none"/>
                    </w:rPr>
                  </w:pPr>
                  <w:r>
                    <w:rPr>
                      <w:rFonts w:ascii="Times New Roman" w:hAnsi="Times New Roman" w:eastAsia="宋体"/>
                      <w:color w:val="auto"/>
                      <w:w w:val="100"/>
                      <w:position w:val="0"/>
                      <w:sz w:val="21"/>
                      <w:highlight w:val="none"/>
                    </w:rPr>
                    <w:t>SS</w:t>
                  </w:r>
                </w:p>
              </w:tc>
              <w:tc>
                <w:tcPr>
                  <w:tcW w:w="1398" w:type="pct"/>
                  <w:tcBorders>
                    <w:top w:val="single" w:color="000000" w:sz="4" w:space="0"/>
                    <w:left w:val="single" w:color="000000" w:sz="4" w:space="0"/>
                    <w:bottom w:val="single" w:color="000000" w:sz="4" w:space="0"/>
                    <w:right w:val="single" w:color="000000" w:sz="4" w:space="0"/>
                  </w:tcBorders>
                  <w:vAlign w:val="center"/>
                </w:tcPr>
                <w:p w14:paraId="15180E0C">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color w:val="auto"/>
                      <w:w w:val="100"/>
                      <w:position w:val="0"/>
                      <w:sz w:val="21"/>
                      <w:highlight w:val="none"/>
                    </w:rPr>
                  </w:pPr>
                  <w:r>
                    <w:rPr>
                      <w:rFonts w:ascii="Times New Roman" w:hAnsi="Times New Roman" w:eastAsia="宋体"/>
                      <w:color w:val="auto"/>
                      <w:w w:val="100"/>
                      <w:position w:val="0"/>
                      <w:sz w:val="21"/>
                      <w:highlight w:val="none"/>
                    </w:rPr>
                    <w:t>10</w:t>
                  </w:r>
                </w:p>
              </w:tc>
              <w:tc>
                <w:tcPr>
                  <w:tcW w:w="1743" w:type="pct"/>
                  <w:vMerge w:val="continue"/>
                  <w:tcBorders>
                    <w:left w:val="single" w:color="000000" w:sz="4" w:space="0"/>
                    <w:right w:val="nil"/>
                  </w:tcBorders>
                  <w:vAlign w:val="center"/>
                </w:tcPr>
                <w:p w14:paraId="5681E3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w w:val="100"/>
                      <w:position w:val="0"/>
                      <w:sz w:val="21"/>
                      <w:szCs w:val="2"/>
                      <w:highlight w:val="none"/>
                    </w:rPr>
                  </w:pPr>
                </w:p>
              </w:tc>
            </w:tr>
            <w:tr w14:paraId="246661C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20" w:hRule="atLeast"/>
              </w:trPr>
              <w:tc>
                <w:tcPr>
                  <w:tcW w:w="485" w:type="pct"/>
                  <w:vMerge w:val="continue"/>
                  <w:tcBorders>
                    <w:left w:val="nil"/>
                    <w:right w:val="single" w:color="000000" w:sz="4" w:space="0"/>
                  </w:tcBorders>
                  <w:vAlign w:val="center"/>
                </w:tcPr>
                <w:p w14:paraId="66AE35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w w:val="100"/>
                      <w:position w:val="0"/>
                      <w:sz w:val="21"/>
                      <w:szCs w:val="2"/>
                      <w:highlight w:val="none"/>
                    </w:rPr>
                  </w:pPr>
                </w:p>
              </w:tc>
              <w:tc>
                <w:tcPr>
                  <w:tcW w:w="1372" w:type="pct"/>
                  <w:tcBorders>
                    <w:top w:val="single" w:color="000000" w:sz="4" w:space="0"/>
                    <w:left w:val="single" w:color="000000" w:sz="4" w:space="0"/>
                    <w:bottom w:val="single" w:color="000000" w:sz="4" w:space="0"/>
                    <w:right w:val="single" w:color="000000" w:sz="4" w:space="0"/>
                  </w:tcBorders>
                  <w:vAlign w:val="center"/>
                </w:tcPr>
                <w:p w14:paraId="2B60AE9B">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color w:val="auto"/>
                      <w:w w:val="100"/>
                      <w:position w:val="0"/>
                      <w:sz w:val="21"/>
                      <w:highlight w:val="none"/>
                    </w:rPr>
                  </w:pPr>
                  <w:r>
                    <w:rPr>
                      <w:rFonts w:ascii="Times New Roman" w:hAnsi="Times New Roman" w:eastAsia="宋体"/>
                      <w:color w:val="auto"/>
                      <w:w w:val="100"/>
                      <w:position w:val="0"/>
                      <w:sz w:val="21"/>
                      <w:highlight w:val="none"/>
                    </w:rPr>
                    <w:t>NH</w:t>
                  </w:r>
                  <w:r>
                    <w:rPr>
                      <w:rFonts w:ascii="Times New Roman" w:hAnsi="Times New Roman" w:eastAsia="宋体"/>
                      <w:color w:val="auto"/>
                      <w:w w:val="100"/>
                      <w:position w:val="0"/>
                      <w:sz w:val="21"/>
                      <w:highlight w:val="none"/>
                      <w:vertAlign w:val="subscript"/>
                    </w:rPr>
                    <w:t>3</w:t>
                  </w:r>
                  <w:r>
                    <w:rPr>
                      <w:rFonts w:ascii="Times New Roman" w:hAnsi="Times New Roman" w:eastAsia="宋体"/>
                      <w:color w:val="auto"/>
                      <w:w w:val="100"/>
                      <w:position w:val="0"/>
                      <w:sz w:val="21"/>
                      <w:highlight w:val="none"/>
                      <w:vertAlign w:val="baseline"/>
                    </w:rPr>
                    <w:t>-H</w:t>
                  </w:r>
                </w:p>
              </w:tc>
              <w:tc>
                <w:tcPr>
                  <w:tcW w:w="1398" w:type="pct"/>
                  <w:tcBorders>
                    <w:top w:val="single" w:color="000000" w:sz="4" w:space="0"/>
                    <w:left w:val="single" w:color="000000" w:sz="4" w:space="0"/>
                    <w:bottom w:val="single" w:color="000000" w:sz="4" w:space="0"/>
                    <w:right w:val="single" w:color="000000" w:sz="4" w:space="0"/>
                  </w:tcBorders>
                  <w:vAlign w:val="center"/>
                </w:tcPr>
                <w:p w14:paraId="068C450E">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color w:val="auto"/>
                      <w:w w:val="100"/>
                      <w:position w:val="0"/>
                      <w:sz w:val="21"/>
                      <w:highlight w:val="none"/>
                    </w:rPr>
                  </w:pPr>
                  <w:r>
                    <w:rPr>
                      <w:rFonts w:ascii="Times New Roman" w:hAnsi="Times New Roman" w:eastAsia="宋体"/>
                      <w:color w:val="auto"/>
                      <w:w w:val="100"/>
                      <w:position w:val="0"/>
                      <w:sz w:val="21"/>
                      <w:highlight w:val="none"/>
                    </w:rPr>
                    <w:t>5</w:t>
                  </w:r>
                  <w:r>
                    <w:rPr>
                      <w:rFonts w:hint="eastAsia"/>
                      <w:color w:val="auto"/>
                      <w:w w:val="100"/>
                      <w:position w:val="0"/>
                      <w:sz w:val="21"/>
                      <w:highlight w:val="none"/>
                      <w:lang w:eastAsia="zh-CN"/>
                    </w:rPr>
                    <w:t>(</w:t>
                  </w:r>
                  <w:r>
                    <w:rPr>
                      <w:rFonts w:ascii="Times New Roman" w:hAnsi="Times New Roman" w:eastAsia="宋体"/>
                      <w:color w:val="auto"/>
                      <w:w w:val="100"/>
                      <w:position w:val="0"/>
                      <w:sz w:val="21"/>
                      <w:highlight w:val="none"/>
                    </w:rPr>
                    <w:t>8</w:t>
                  </w:r>
                  <w:r>
                    <w:rPr>
                      <w:rFonts w:hint="eastAsia"/>
                      <w:color w:val="auto"/>
                      <w:w w:val="100"/>
                      <w:position w:val="0"/>
                      <w:sz w:val="21"/>
                      <w:highlight w:val="none"/>
                      <w:lang w:eastAsia="zh-CN"/>
                    </w:rPr>
                    <w:t>)</w:t>
                  </w:r>
                  <w:r>
                    <w:rPr>
                      <w:rFonts w:ascii="Times New Roman" w:hAnsi="Times New Roman" w:eastAsia="宋体"/>
                      <w:color w:val="auto"/>
                      <w:w w:val="100"/>
                      <w:position w:val="0"/>
                      <w:sz w:val="21"/>
                      <w:highlight w:val="none"/>
                    </w:rPr>
                    <w:t>*</w:t>
                  </w:r>
                </w:p>
              </w:tc>
              <w:tc>
                <w:tcPr>
                  <w:tcW w:w="1743" w:type="pct"/>
                  <w:vMerge w:val="continue"/>
                  <w:tcBorders>
                    <w:left w:val="single" w:color="000000" w:sz="4" w:space="0"/>
                    <w:right w:val="nil"/>
                  </w:tcBorders>
                  <w:vAlign w:val="center"/>
                </w:tcPr>
                <w:p w14:paraId="1D5CF7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w w:val="100"/>
                      <w:position w:val="0"/>
                      <w:sz w:val="21"/>
                      <w:szCs w:val="2"/>
                      <w:highlight w:val="none"/>
                    </w:rPr>
                  </w:pPr>
                </w:p>
              </w:tc>
            </w:tr>
            <w:tr w14:paraId="71DCBF5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20" w:hRule="atLeast"/>
              </w:trPr>
              <w:tc>
                <w:tcPr>
                  <w:tcW w:w="485" w:type="pct"/>
                  <w:vMerge w:val="continue"/>
                  <w:tcBorders>
                    <w:left w:val="nil"/>
                    <w:right w:val="single" w:color="000000" w:sz="4" w:space="0"/>
                  </w:tcBorders>
                  <w:vAlign w:val="center"/>
                </w:tcPr>
                <w:p w14:paraId="6DF7BB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w w:val="100"/>
                      <w:position w:val="0"/>
                      <w:sz w:val="21"/>
                      <w:szCs w:val="2"/>
                      <w:highlight w:val="none"/>
                    </w:rPr>
                  </w:pPr>
                </w:p>
              </w:tc>
              <w:tc>
                <w:tcPr>
                  <w:tcW w:w="1372" w:type="pct"/>
                  <w:tcBorders>
                    <w:top w:val="single" w:color="000000" w:sz="4" w:space="0"/>
                    <w:left w:val="single" w:color="000000" w:sz="4" w:space="0"/>
                    <w:bottom w:val="single" w:color="000000" w:sz="4" w:space="0"/>
                    <w:right w:val="single" w:color="000000" w:sz="4" w:space="0"/>
                  </w:tcBorders>
                  <w:vAlign w:val="center"/>
                </w:tcPr>
                <w:p w14:paraId="7641FD7A">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color w:val="auto"/>
                      <w:w w:val="100"/>
                      <w:position w:val="0"/>
                      <w:sz w:val="21"/>
                      <w:highlight w:val="none"/>
                    </w:rPr>
                  </w:pPr>
                  <w:r>
                    <w:rPr>
                      <w:rFonts w:ascii="Times New Roman" w:hAnsi="Times New Roman" w:eastAsia="宋体"/>
                      <w:color w:val="auto"/>
                      <w:w w:val="100"/>
                      <w:position w:val="0"/>
                      <w:sz w:val="21"/>
                      <w:highlight w:val="none"/>
                    </w:rPr>
                    <w:t>TP</w:t>
                  </w:r>
                </w:p>
              </w:tc>
              <w:tc>
                <w:tcPr>
                  <w:tcW w:w="1398" w:type="pct"/>
                  <w:tcBorders>
                    <w:top w:val="single" w:color="000000" w:sz="4" w:space="0"/>
                    <w:left w:val="single" w:color="000000" w:sz="4" w:space="0"/>
                    <w:bottom w:val="single" w:color="000000" w:sz="4" w:space="0"/>
                    <w:right w:val="single" w:color="000000" w:sz="4" w:space="0"/>
                  </w:tcBorders>
                  <w:vAlign w:val="center"/>
                </w:tcPr>
                <w:p w14:paraId="5113E435">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color w:val="auto"/>
                      <w:w w:val="100"/>
                      <w:position w:val="0"/>
                      <w:sz w:val="21"/>
                      <w:highlight w:val="none"/>
                    </w:rPr>
                  </w:pPr>
                  <w:r>
                    <w:rPr>
                      <w:rFonts w:ascii="Times New Roman" w:hAnsi="Times New Roman" w:eastAsia="宋体"/>
                      <w:color w:val="auto"/>
                      <w:w w:val="100"/>
                      <w:position w:val="0"/>
                      <w:sz w:val="21"/>
                      <w:highlight w:val="none"/>
                    </w:rPr>
                    <w:t>0.5</w:t>
                  </w:r>
                </w:p>
              </w:tc>
              <w:tc>
                <w:tcPr>
                  <w:tcW w:w="1743" w:type="pct"/>
                  <w:vMerge w:val="continue"/>
                  <w:tcBorders>
                    <w:left w:val="single" w:color="000000" w:sz="4" w:space="0"/>
                    <w:right w:val="nil"/>
                  </w:tcBorders>
                  <w:vAlign w:val="center"/>
                </w:tcPr>
                <w:p w14:paraId="6A1361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w w:val="100"/>
                      <w:position w:val="0"/>
                      <w:sz w:val="21"/>
                      <w:szCs w:val="2"/>
                      <w:highlight w:val="none"/>
                    </w:rPr>
                  </w:pPr>
                </w:p>
              </w:tc>
            </w:tr>
            <w:tr w14:paraId="1D60F93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485" w:type="pct"/>
                  <w:vMerge w:val="continue"/>
                  <w:tcBorders>
                    <w:left w:val="nil"/>
                    <w:right w:val="single" w:color="000000" w:sz="4" w:space="0"/>
                  </w:tcBorders>
                  <w:vAlign w:val="center"/>
                </w:tcPr>
                <w:p w14:paraId="69FB5F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w w:val="100"/>
                      <w:position w:val="0"/>
                      <w:sz w:val="21"/>
                      <w:szCs w:val="2"/>
                      <w:highlight w:val="none"/>
                    </w:rPr>
                  </w:pPr>
                </w:p>
              </w:tc>
              <w:tc>
                <w:tcPr>
                  <w:tcW w:w="1372" w:type="pct"/>
                  <w:tcBorders>
                    <w:top w:val="single" w:color="000000" w:sz="4" w:space="0"/>
                    <w:left w:val="single" w:color="000000" w:sz="4" w:space="0"/>
                    <w:bottom w:val="single" w:color="000000" w:sz="4" w:space="0"/>
                    <w:right w:val="single" w:color="000000" w:sz="4" w:space="0"/>
                  </w:tcBorders>
                  <w:vAlign w:val="center"/>
                </w:tcPr>
                <w:p w14:paraId="4F28C523">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color w:val="auto"/>
                      <w:w w:val="100"/>
                      <w:position w:val="0"/>
                      <w:sz w:val="21"/>
                      <w:highlight w:val="none"/>
                    </w:rPr>
                  </w:pPr>
                  <w:r>
                    <w:rPr>
                      <w:rFonts w:ascii="Times New Roman" w:hAnsi="Times New Roman" w:eastAsia="宋体"/>
                      <w:color w:val="auto"/>
                      <w:w w:val="100"/>
                      <w:position w:val="0"/>
                      <w:sz w:val="21"/>
                      <w:highlight w:val="none"/>
                    </w:rPr>
                    <w:t>TN</w:t>
                  </w:r>
                </w:p>
              </w:tc>
              <w:tc>
                <w:tcPr>
                  <w:tcW w:w="1398" w:type="pct"/>
                  <w:tcBorders>
                    <w:top w:val="single" w:color="000000" w:sz="4" w:space="0"/>
                    <w:left w:val="single" w:color="000000" w:sz="4" w:space="0"/>
                    <w:bottom w:val="single" w:color="000000" w:sz="4" w:space="0"/>
                    <w:right w:val="single" w:color="000000" w:sz="4" w:space="0"/>
                  </w:tcBorders>
                  <w:vAlign w:val="center"/>
                </w:tcPr>
                <w:p w14:paraId="2E7FBA19">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color w:val="auto"/>
                      <w:w w:val="100"/>
                      <w:position w:val="0"/>
                      <w:sz w:val="21"/>
                      <w:highlight w:val="none"/>
                    </w:rPr>
                  </w:pPr>
                  <w:r>
                    <w:rPr>
                      <w:rFonts w:ascii="Times New Roman" w:hAnsi="Times New Roman" w:eastAsia="宋体"/>
                      <w:color w:val="auto"/>
                      <w:w w:val="100"/>
                      <w:position w:val="0"/>
                      <w:sz w:val="21"/>
                      <w:highlight w:val="none"/>
                    </w:rPr>
                    <w:t>15</w:t>
                  </w:r>
                </w:p>
              </w:tc>
              <w:tc>
                <w:tcPr>
                  <w:tcW w:w="1743" w:type="pct"/>
                  <w:vMerge w:val="continue"/>
                  <w:tcBorders>
                    <w:left w:val="single" w:color="000000" w:sz="4" w:space="0"/>
                    <w:right w:val="nil"/>
                  </w:tcBorders>
                  <w:vAlign w:val="center"/>
                </w:tcPr>
                <w:p w14:paraId="6AE5B1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w w:val="100"/>
                      <w:position w:val="0"/>
                      <w:sz w:val="21"/>
                      <w:szCs w:val="2"/>
                      <w:highlight w:val="none"/>
                    </w:rPr>
                  </w:pPr>
                </w:p>
              </w:tc>
            </w:tr>
            <w:tr w14:paraId="2BF127D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29" w:hRule="atLeast"/>
              </w:trPr>
              <w:tc>
                <w:tcPr>
                  <w:tcW w:w="485" w:type="pct"/>
                  <w:vMerge w:val="continue"/>
                  <w:tcBorders>
                    <w:left w:val="nil"/>
                    <w:right w:val="single" w:color="000000" w:sz="4" w:space="0"/>
                  </w:tcBorders>
                  <w:vAlign w:val="center"/>
                </w:tcPr>
                <w:p w14:paraId="477F9C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w w:val="100"/>
                      <w:position w:val="0"/>
                      <w:sz w:val="21"/>
                      <w:szCs w:val="2"/>
                      <w:highlight w:val="none"/>
                    </w:rPr>
                  </w:pPr>
                </w:p>
              </w:tc>
              <w:tc>
                <w:tcPr>
                  <w:tcW w:w="1372" w:type="pct"/>
                  <w:tcBorders>
                    <w:top w:val="single" w:color="000000" w:sz="4" w:space="0"/>
                    <w:left w:val="single" w:color="000000" w:sz="4" w:space="0"/>
                    <w:right w:val="single" w:color="000000" w:sz="4" w:space="0"/>
                  </w:tcBorders>
                  <w:vAlign w:val="center"/>
                </w:tcPr>
                <w:p w14:paraId="227FA0CD">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ascii="Times New Roman" w:hAnsi="Times New Roman" w:eastAsia="宋体"/>
                      <w:color w:val="auto"/>
                      <w:w w:val="100"/>
                      <w:position w:val="0"/>
                      <w:sz w:val="21"/>
                      <w:highlight w:val="none"/>
                    </w:rPr>
                  </w:pPr>
                  <w:r>
                    <w:rPr>
                      <w:rFonts w:hint="eastAsia"/>
                      <w:color w:val="auto"/>
                      <w:w w:val="100"/>
                      <w:position w:val="0"/>
                      <w:sz w:val="21"/>
                      <w:highlight w:val="none"/>
                      <w:lang w:val="en-US" w:eastAsia="zh-CN"/>
                    </w:rPr>
                    <w:t>动植物油</w:t>
                  </w:r>
                </w:p>
              </w:tc>
              <w:tc>
                <w:tcPr>
                  <w:tcW w:w="1398" w:type="pct"/>
                  <w:tcBorders>
                    <w:top w:val="single" w:color="000000" w:sz="4" w:space="0"/>
                    <w:left w:val="single" w:color="000000" w:sz="4" w:space="0"/>
                    <w:right w:val="single" w:color="000000" w:sz="4" w:space="0"/>
                  </w:tcBorders>
                  <w:vAlign w:val="center"/>
                </w:tcPr>
                <w:p w14:paraId="7C94C22F">
                  <w:pPr>
                    <w:pStyle w:val="9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right="0" w:firstLine="0" w:firstLineChars="0"/>
                    <w:jc w:val="center"/>
                    <w:textAlignment w:val="auto"/>
                    <w:rPr>
                      <w:rFonts w:hint="eastAsia" w:ascii="Times New Roman" w:hAnsi="Times New Roman" w:eastAsia="宋体"/>
                      <w:color w:val="auto"/>
                      <w:w w:val="100"/>
                      <w:position w:val="0"/>
                      <w:sz w:val="21"/>
                      <w:highlight w:val="none"/>
                      <w:lang w:val="en-US" w:eastAsia="zh-CN"/>
                    </w:rPr>
                  </w:pPr>
                  <w:r>
                    <w:rPr>
                      <w:rFonts w:hint="eastAsia"/>
                      <w:color w:val="auto"/>
                      <w:w w:val="100"/>
                      <w:position w:val="0"/>
                      <w:sz w:val="21"/>
                      <w:highlight w:val="none"/>
                      <w:lang w:val="en-US" w:eastAsia="zh-CN"/>
                    </w:rPr>
                    <w:t>1</w:t>
                  </w:r>
                </w:p>
              </w:tc>
              <w:tc>
                <w:tcPr>
                  <w:tcW w:w="1743" w:type="pct"/>
                  <w:vMerge w:val="continue"/>
                  <w:tcBorders>
                    <w:left w:val="single" w:color="000000" w:sz="4" w:space="0"/>
                    <w:right w:val="nil"/>
                  </w:tcBorders>
                  <w:vAlign w:val="center"/>
                </w:tcPr>
                <w:p w14:paraId="7F5CE6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w w:val="100"/>
                      <w:position w:val="0"/>
                      <w:sz w:val="21"/>
                      <w:szCs w:val="2"/>
                      <w:highlight w:val="none"/>
                    </w:rPr>
                  </w:pPr>
                </w:p>
              </w:tc>
            </w:tr>
          </w:tbl>
          <w:p w14:paraId="652D68DA">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b/>
                <w:color w:val="auto"/>
                <w:sz w:val="21"/>
                <w:highlight w:val="none"/>
              </w:rPr>
              <w:t>注：</w:t>
            </w:r>
            <w:r>
              <w:rPr>
                <w:rFonts w:hint="default" w:ascii="Times New Roman" w:hAnsi="Times New Roman" w:eastAsia="Times New Roman"/>
                <w:b/>
                <w:color w:val="auto"/>
                <w:sz w:val="21"/>
                <w:highlight w:val="none"/>
              </w:rPr>
              <w:t>*</w:t>
            </w:r>
            <w:r>
              <w:rPr>
                <w:rFonts w:hint="default"/>
                <w:b/>
                <w:color w:val="auto"/>
                <w:sz w:val="21"/>
                <w:highlight w:val="none"/>
              </w:rPr>
              <w:t>括号外数值为水温</w:t>
            </w:r>
            <w:r>
              <w:rPr>
                <w:rFonts w:hint="default" w:ascii="Times New Roman" w:hAnsi="Times New Roman" w:eastAsia="Times New Roman"/>
                <w:b/>
                <w:color w:val="auto"/>
                <w:sz w:val="21"/>
                <w:highlight w:val="none"/>
              </w:rPr>
              <w:t>&gt;12</w:t>
            </w:r>
            <w:r>
              <w:rPr>
                <w:rFonts w:hint="default"/>
                <w:b/>
                <w:color w:val="auto"/>
                <w:sz w:val="21"/>
                <w:highlight w:val="none"/>
              </w:rPr>
              <w:t>℃时的控制指标，括号内数值为水温≤</w:t>
            </w:r>
            <w:r>
              <w:rPr>
                <w:rFonts w:hint="default" w:ascii="Times New Roman" w:hAnsi="Times New Roman" w:eastAsia="Times New Roman"/>
                <w:b/>
                <w:color w:val="auto"/>
                <w:sz w:val="21"/>
                <w:highlight w:val="none"/>
              </w:rPr>
              <w:t>12</w:t>
            </w:r>
            <w:r>
              <w:rPr>
                <w:rFonts w:hint="default"/>
                <w:b/>
                <w:color w:val="auto"/>
                <w:sz w:val="21"/>
                <w:highlight w:val="none"/>
              </w:rPr>
              <w:t>℃时的控制指标。</w:t>
            </w:r>
          </w:p>
          <w:p w14:paraId="61466C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lang w:val="en-US" w:eastAsia="zh-CN"/>
              </w:rPr>
              <w:t>2、</w:t>
            </w:r>
            <w:r>
              <w:rPr>
                <w:rFonts w:hint="default" w:ascii="Times New Roman" w:hAnsi="Times New Roman" w:eastAsia="宋体" w:cs="Times New Roman"/>
                <w:b/>
                <w:bCs/>
                <w:caps w:val="0"/>
                <w:color w:val="auto"/>
                <w:highlight w:val="none"/>
              </w:rPr>
              <w:t>废气</w:t>
            </w:r>
            <w:r>
              <w:rPr>
                <w:rFonts w:hint="eastAsia" w:cs="Times New Roman"/>
                <w:b/>
                <w:bCs/>
                <w:caps w:val="0"/>
                <w:color w:val="auto"/>
                <w:highlight w:val="none"/>
                <w:lang w:val="en-US" w:eastAsia="zh-CN"/>
              </w:rPr>
              <w:t>排放标准</w:t>
            </w:r>
          </w:p>
          <w:p w14:paraId="26F6B2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color w:val="auto"/>
                <w:highlight w:val="none"/>
                <w:lang w:eastAsia="zh-CN"/>
              </w:rPr>
            </w:pPr>
            <w:r>
              <w:rPr>
                <w:rFonts w:hint="eastAsia" w:cs="Times New Roman"/>
                <w:color w:val="auto"/>
                <w:highlight w:val="none"/>
                <w:lang w:val="en-US" w:eastAsia="zh-CN"/>
              </w:rPr>
              <w:t>本项目</w:t>
            </w:r>
            <w:r>
              <w:rPr>
                <w:rFonts w:hint="eastAsia"/>
                <w:color w:val="auto"/>
                <w:highlight w:val="none"/>
              </w:rPr>
              <w:t>废气污染物主要为</w:t>
            </w:r>
            <w:r>
              <w:rPr>
                <w:rFonts w:hint="eastAsia"/>
                <w:color w:val="auto"/>
                <w:highlight w:val="none"/>
                <w:lang w:val="en-US" w:eastAsia="zh-CN"/>
              </w:rPr>
              <w:t>NMHC</w:t>
            </w:r>
            <w:r>
              <w:rPr>
                <w:rFonts w:hint="eastAsia"/>
                <w:color w:val="auto"/>
                <w:highlight w:val="none"/>
              </w:rPr>
              <w:t>、颗粒物</w:t>
            </w:r>
            <w:r>
              <w:rPr>
                <w:rFonts w:hint="eastAsia"/>
                <w:color w:val="auto"/>
                <w:highlight w:val="none"/>
                <w:lang w:val="en-US" w:eastAsia="zh-CN"/>
              </w:rPr>
              <w:t>、SO</w:t>
            </w:r>
            <w:r>
              <w:rPr>
                <w:rFonts w:hint="eastAsia"/>
                <w:color w:val="auto"/>
                <w:highlight w:val="none"/>
                <w:vertAlign w:val="subscript"/>
                <w:lang w:val="en-US" w:eastAsia="zh-CN"/>
              </w:rPr>
              <w:t>2</w:t>
            </w:r>
            <w:r>
              <w:rPr>
                <w:rFonts w:hint="eastAsia"/>
                <w:color w:val="auto"/>
                <w:highlight w:val="none"/>
                <w:lang w:val="en-US" w:eastAsia="zh-CN"/>
              </w:rPr>
              <w:t>、NOx、林格曼黑度、油烟</w:t>
            </w:r>
            <w:r>
              <w:rPr>
                <w:rFonts w:hint="eastAsia"/>
                <w:color w:val="auto"/>
                <w:highlight w:val="none"/>
                <w:lang w:eastAsia="zh-CN"/>
              </w:rPr>
              <w:t>。</w:t>
            </w:r>
          </w:p>
          <w:p w14:paraId="2F8DF1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color w:val="auto"/>
                <w:highlight w:val="none"/>
                <w:lang w:val="en-US" w:eastAsia="zh-CN"/>
              </w:rPr>
            </w:pPr>
            <w:r>
              <w:rPr>
                <w:rFonts w:hint="eastAsia"/>
                <w:color w:val="auto"/>
                <w:highlight w:val="none"/>
                <w:lang w:val="en-US" w:eastAsia="zh-CN"/>
              </w:rPr>
              <w:t>DA001：</w:t>
            </w:r>
            <w:r>
              <w:rPr>
                <w:rFonts w:hint="eastAsia"/>
                <w:color w:val="auto"/>
                <w:highlight w:val="none"/>
              </w:rPr>
              <w:t>BFS灌装废气、实验室废气、注塑废气</w:t>
            </w:r>
            <w:r>
              <w:rPr>
                <w:rFonts w:hint="eastAsia"/>
                <w:color w:val="auto"/>
                <w:highlight w:val="none"/>
                <w:lang w:eastAsia="zh-CN"/>
              </w:rPr>
              <w:t>、</w:t>
            </w:r>
            <w:r>
              <w:rPr>
                <w:rFonts w:hint="eastAsia"/>
                <w:color w:val="auto"/>
                <w:highlight w:val="none"/>
                <w:lang w:val="en-US" w:eastAsia="zh-CN"/>
              </w:rPr>
              <w:t>危废库废气收集后由1套活性炭吸附装置TA001处理，由楼顶35m排气筒DA001排放。BFS灌装废气、注塑废气主要为塑料粒子熔融产生，塑料制品制造有行业标准，所以本项目DA001排气筒的NMHC有组织排放执行</w:t>
            </w:r>
            <w:r>
              <w:rPr>
                <w:rFonts w:hint="eastAsia"/>
                <w:color w:val="auto"/>
                <w:highlight w:val="none"/>
                <w:lang w:eastAsia="zh-CN"/>
              </w:rPr>
              <w:t>《合成树脂工业污染物排放标准》（GB31572-2015）（2024年修改单）。</w:t>
            </w:r>
          </w:p>
          <w:p w14:paraId="529A15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color w:val="auto"/>
                <w:highlight w:val="none"/>
                <w:lang w:val="en-US" w:eastAsia="zh-CN"/>
              </w:rPr>
            </w:pPr>
            <w:r>
              <w:rPr>
                <w:rFonts w:hint="eastAsia"/>
                <w:color w:val="auto"/>
                <w:highlight w:val="none"/>
                <w:lang w:val="en-US" w:eastAsia="zh-CN"/>
              </w:rPr>
              <w:t>DA002：锅炉天然气燃烧废气</w:t>
            </w:r>
            <w:r>
              <w:rPr>
                <w:rFonts w:hint="eastAsia"/>
                <w:color w:val="auto"/>
                <w:highlight w:val="none"/>
              </w:rPr>
              <w:t>颗粒物</w:t>
            </w:r>
            <w:r>
              <w:rPr>
                <w:rFonts w:hint="eastAsia"/>
                <w:color w:val="auto"/>
                <w:highlight w:val="none"/>
                <w:lang w:eastAsia="zh-CN"/>
              </w:rPr>
              <w:t>、</w:t>
            </w:r>
            <w:r>
              <w:rPr>
                <w:rFonts w:hint="eastAsia"/>
                <w:color w:val="auto"/>
                <w:highlight w:val="none"/>
                <w:lang w:val="en-US" w:eastAsia="zh-CN"/>
              </w:rPr>
              <w:t>SO</w:t>
            </w:r>
            <w:r>
              <w:rPr>
                <w:rFonts w:hint="eastAsia"/>
                <w:color w:val="auto"/>
                <w:highlight w:val="none"/>
                <w:vertAlign w:val="subscript"/>
                <w:lang w:val="en-US" w:eastAsia="zh-CN"/>
              </w:rPr>
              <w:t>2</w:t>
            </w:r>
            <w:r>
              <w:rPr>
                <w:rFonts w:hint="eastAsia"/>
                <w:color w:val="auto"/>
                <w:highlight w:val="none"/>
                <w:lang w:val="en-US" w:eastAsia="zh-CN"/>
              </w:rPr>
              <w:t>、NOx、林格曼黑度排放执行《锅炉大气污染物排放标准》（DB32/4385-2022）表1限值。</w:t>
            </w:r>
            <w:r>
              <w:rPr>
                <w:rFonts w:hint="eastAsia"/>
                <w:color w:val="auto"/>
                <w:highlight w:val="none"/>
              </w:rPr>
              <w:t>基准氧含量执行</w:t>
            </w:r>
            <w:r>
              <w:rPr>
                <w:rFonts w:hint="eastAsia"/>
                <w:color w:val="auto"/>
                <w:highlight w:val="none"/>
                <w:lang w:val="en-US" w:eastAsia="zh-CN"/>
              </w:rPr>
              <w:t>《锅炉大气污染物排放标准》（DB32/4385-2022）表5。</w:t>
            </w:r>
          </w:p>
          <w:p w14:paraId="2B92BD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eastAsia" w:cs="Times New Roman"/>
                <w:color w:val="auto"/>
                <w:highlight w:val="none"/>
                <w:lang w:val="en-US" w:eastAsia="zh-CN"/>
              </w:rPr>
            </w:pPr>
            <w:r>
              <w:rPr>
                <w:rFonts w:hint="eastAsia"/>
                <w:color w:val="auto"/>
                <w:highlight w:val="none"/>
              </w:rPr>
              <w:t>颗粒物单位边界排放监控浓度限值执行《大气污染物综合排放标准》（DB32/4041-2021）表3限值，NMHC单位边界排放监控浓度限值执行</w:t>
            </w:r>
            <w:r>
              <w:rPr>
                <w:rFonts w:hint="eastAsia"/>
                <w:color w:val="auto"/>
                <w:highlight w:val="none"/>
                <w:lang w:val="en-US" w:eastAsia="zh-CN"/>
              </w:rPr>
              <w:t>《合成树脂工业污染物排放标准》（GB31572-2015）（2024年修改单）表9限值，</w:t>
            </w:r>
            <w:r>
              <w:rPr>
                <w:rFonts w:hint="eastAsia"/>
                <w:color w:val="auto"/>
                <w:highlight w:val="none"/>
              </w:rPr>
              <w:t>厂区内NMHC无组织排放执行《大气污染物综合排放标准》（DB32/4041-2021）表</w:t>
            </w:r>
            <w:r>
              <w:rPr>
                <w:rFonts w:hint="eastAsia"/>
                <w:color w:val="auto"/>
                <w:highlight w:val="none"/>
                <w:lang w:val="en-US" w:eastAsia="zh-CN"/>
              </w:rPr>
              <w:t>2</w:t>
            </w:r>
            <w:r>
              <w:rPr>
                <w:rFonts w:hint="eastAsia"/>
                <w:color w:val="auto"/>
                <w:highlight w:val="none"/>
              </w:rPr>
              <w:t>限值</w:t>
            </w:r>
            <w:r>
              <w:rPr>
                <w:rFonts w:hint="eastAsia"/>
                <w:color w:val="auto"/>
                <w:highlight w:val="none"/>
                <w:lang w:eastAsia="zh-CN"/>
              </w:rPr>
              <w:t>。</w:t>
            </w:r>
            <w:r>
              <w:rPr>
                <w:rFonts w:hint="eastAsia" w:cs="Times New Roman"/>
                <w:color w:val="auto"/>
                <w:highlight w:val="none"/>
                <w:lang w:val="en-US" w:eastAsia="zh-CN"/>
              </w:rPr>
              <w:t>具体标准限值见下表。</w:t>
            </w:r>
          </w:p>
          <w:p w14:paraId="5D9CA1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rPr>
                <w:rFonts w:hint="eastAsia" w:cs="Times New Roman"/>
                <w:b/>
                <w:bCs/>
                <w:color w:val="auto"/>
                <w:highlight w:val="none"/>
                <w:lang w:val="en-US" w:eastAsia="zh-CN"/>
              </w:rPr>
            </w:pPr>
            <w:r>
              <w:rPr>
                <w:rFonts w:hint="eastAsia" w:cs="Times New Roman"/>
                <w:b/>
                <w:bCs/>
                <w:color w:val="auto"/>
                <w:highlight w:val="none"/>
                <w:lang w:val="en-US" w:eastAsia="zh-CN"/>
              </w:rPr>
              <w:t>表1-2 有组织废气排放标准</w:t>
            </w:r>
          </w:p>
          <w:tbl>
            <w:tblPr>
              <w:tblStyle w:val="222"/>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947"/>
              <w:gridCol w:w="1796"/>
              <w:gridCol w:w="1740"/>
              <w:gridCol w:w="3261"/>
            </w:tblGrid>
            <w:tr w14:paraId="3DEC33C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611" w:type="pct"/>
                  <w:tcBorders>
                    <w:tl2br w:val="nil"/>
                    <w:tr2bl w:val="nil"/>
                  </w:tcBorders>
                  <w:vAlign w:val="center"/>
                </w:tcPr>
                <w:p w14:paraId="74953BB2">
                  <w:pPr>
                    <w:pStyle w:val="65"/>
                    <w:bidi w:val="0"/>
                    <w:jc w:val="center"/>
                    <w:rPr>
                      <w:rFonts w:hint="eastAsia"/>
                      <w:b/>
                      <w:bCs/>
                      <w:color w:val="auto"/>
                      <w:highlight w:val="none"/>
                      <w:lang w:val="en-US" w:eastAsia="zh-CN"/>
                    </w:rPr>
                  </w:pPr>
                  <w:r>
                    <w:rPr>
                      <w:rFonts w:hint="eastAsia"/>
                      <w:b/>
                      <w:bCs/>
                      <w:color w:val="auto"/>
                      <w:highlight w:val="none"/>
                      <w:lang w:val="en-US" w:eastAsia="zh-CN"/>
                    </w:rPr>
                    <w:t>排气筒</w:t>
                  </w:r>
                </w:p>
                <w:p w14:paraId="15820D2D">
                  <w:pPr>
                    <w:pStyle w:val="65"/>
                    <w:bidi w:val="0"/>
                    <w:jc w:val="center"/>
                    <w:rPr>
                      <w:rFonts w:hint="default" w:eastAsia="宋体"/>
                      <w:b/>
                      <w:bCs/>
                      <w:color w:val="auto"/>
                      <w:highlight w:val="none"/>
                      <w:lang w:val="en-US" w:eastAsia="zh-CN"/>
                    </w:rPr>
                  </w:pPr>
                  <w:r>
                    <w:rPr>
                      <w:rFonts w:hint="eastAsia"/>
                      <w:b/>
                      <w:bCs/>
                      <w:color w:val="auto"/>
                      <w:highlight w:val="none"/>
                      <w:lang w:val="en-US" w:eastAsia="zh-CN"/>
                    </w:rPr>
                    <w:t>编号</w:t>
                  </w:r>
                </w:p>
              </w:tc>
              <w:tc>
                <w:tcPr>
                  <w:tcW w:w="1159" w:type="pct"/>
                  <w:tcBorders>
                    <w:tl2br w:val="nil"/>
                    <w:tr2bl w:val="nil"/>
                  </w:tcBorders>
                  <w:vAlign w:val="center"/>
                </w:tcPr>
                <w:p w14:paraId="3D5EA394">
                  <w:pPr>
                    <w:pStyle w:val="65"/>
                    <w:bidi w:val="0"/>
                    <w:jc w:val="center"/>
                    <w:rPr>
                      <w:b/>
                      <w:bCs/>
                      <w:color w:val="auto"/>
                      <w:highlight w:val="none"/>
                    </w:rPr>
                  </w:pPr>
                  <w:r>
                    <w:rPr>
                      <w:b/>
                      <w:bCs/>
                      <w:color w:val="auto"/>
                      <w:highlight w:val="none"/>
                    </w:rPr>
                    <w:t>污染物名称</w:t>
                  </w:r>
                </w:p>
              </w:tc>
              <w:tc>
                <w:tcPr>
                  <w:tcW w:w="1123" w:type="pct"/>
                  <w:tcBorders>
                    <w:tl2br w:val="nil"/>
                    <w:tr2bl w:val="nil"/>
                  </w:tcBorders>
                  <w:vAlign w:val="center"/>
                </w:tcPr>
                <w:p w14:paraId="4E0295C7">
                  <w:pPr>
                    <w:pStyle w:val="65"/>
                    <w:bidi w:val="0"/>
                    <w:jc w:val="center"/>
                    <w:rPr>
                      <w:b/>
                      <w:bCs/>
                      <w:color w:val="auto"/>
                      <w:highlight w:val="none"/>
                    </w:rPr>
                  </w:pPr>
                  <w:r>
                    <w:rPr>
                      <w:b/>
                      <w:bCs/>
                      <w:color w:val="auto"/>
                      <w:highlight w:val="none"/>
                    </w:rPr>
                    <w:t>最高允许排放浓度（mg/m</w:t>
                  </w:r>
                  <w:r>
                    <w:rPr>
                      <w:b/>
                      <w:bCs/>
                      <w:color w:val="auto"/>
                      <w:highlight w:val="none"/>
                      <w:vertAlign w:val="superscript"/>
                    </w:rPr>
                    <w:t>3</w:t>
                  </w:r>
                  <w:r>
                    <w:rPr>
                      <w:b/>
                      <w:bCs/>
                      <w:color w:val="auto"/>
                      <w:highlight w:val="none"/>
                    </w:rPr>
                    <w:t>）</w:t>
                  </w:r>
                </w:p>
              </w:tc>
              <w:tc>
                <w:tcPr>
                  <w:tcW w:w="2105" w:type="pct"/>
                  <w:tcBorders>
                    <w:tl2br w:val="nil"/>
                    <w:tr2bl w:val="nil"/>
                  </w:tcBorders>
                  <w:vAlign w:val="center"/>
                </w:tcPr>
                <w:p w14:paraId="19E49EA3">
                  <w:pPr>
                    <w:pStyle w:val="65"/>
                    <w:bidi w:val="0"/>
                    <w:jc w:val="center"/>
                    <w:rPr>
                      <w:b/>
                      <w:bCs/>
                      <w:color w:val="auto"/>
                      <w:highlight w:val="none"/>
                    </w:rPr>
                  </w:pPr>
                  <w:r>
                    <w:rPr>
                      <w:b/>
                      <w:bCs/>
                      <w:color w:val="auto"/>
                      <w:highlight w:val="none"/>
                    </w:rPr>
                    <w:t>标准来源</w:t>
                  </w:r>
                </w:p>
              </w:tc>
            </w:tr>
            <w:tr w14:paraId="1B850BC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611" w:type="pct"/>
                  <w:tcBorders>
                    <w:tl2br w:val="nil"/>
                    <w:tr2bl w:val="nil"/>
                  </w:tcBorders>
                  <w:vAlign w:val="center"/>
                </w:tcPr>
                <w:p w14:paraId="5F34B293">
                  <w:pPr>
                    <w:pStyle w:val="65"/>
                    <w:bidi w:val="0"/>
                    <w:jc w:val="center"/>
                    <w:rPr>
                      <w:rFonts w:hint="default"/>
                      <w:color w:val="auto"/>
                      <w:highlight w:val="none"/>
                      <w:lang w:val="en-US" w:eastAsia="zh-CN"/>
                    </w:rPr>
                  </w:pPr>
                  <w:r>
                    <w:rPr>
                      <w:rFonts w:hint="eastAsia"/>
                      <w:color w:val="auto"/>
                      <w:highlight w:val="none"/>
                      <w:lang w:val="en-US" w:eastAsia="zh-CN"/>
                    </w:rPr>
                    <w:t>DA001</w:t>
                  </w:r>
                </w:p>
              </w:tc>
              <w:tc>
                <w:tcPr>
                  <w:tcW w:w="1159" w:type="pct"/>
                  <w:tcBorders>
                    <w:tl2br w:val="nil"/>
                    <w:tr2bl w:val="nil"/>
                  </w:tcBorders>
                  <w:vAlign w:val="center"/>
                </w:tcPr>
                <w:p w14:paraId="44F090A3">
                  <w:pPr>
                    <w:pStyle w:val="65"/>
                    <w:bidi w:val="0"/>
                    <w:jc w:val="center"/>
                    <w:rPr>
                      <w:rFonts w:hint="default" w:eastAsia="宋体"/>
                      <w:color w:val="auto"/>
                      <w:highlight w:val="none"/>
                      <w:lang w:val="en-US" w:eastAsia="zh-CN"/>
                    </w:rPr>
                  </w:pPr>
                  <w:r>
                    <w:rPr>
                      <w:rFonts w:hint="eastAsia"/>
                      <w:color w:val="auto"/>
                      <w:highlight w:val="none"/>
                      <w:lang w:val="en-US" w:eastAsia="zh-CN"/>
                    </w:rPr>
                    <w:t>NMHC</w:t>
                  </w:r>
                </w:p>
              </w:tc>
              <w:tc>
                <w:tcPr>
                  <w:tcW w:w="1123" w:type="pct"/>
                  <w:tcBorders>
                    <w:tl2br w:val="nil"/>
                    <w:tr2bl w:val="nil"/>
                  </w:tcBorders>
                  <w:vAlign w:val="center"/>
                </w:tcPr>
                <w:p w14:paraId="14505A6A">
                  <w:pPr>
                    <w:pStyle w:val="65"/>
                    <w:bidi w:val="0"/>
                    <w:jc w:val="center"/>
                    <w:rPr>
                      <w:rFonts w:hint="default" w:eastAsia="宋体"/>
                      <w:color w:val="auto"/>
                      <w:highlight w:val="none"/>
                      <w:lang w:val="en-US" w:eastAsia="zh-CN"/>
                    </w:rPr>
                  </w:pPr>
                  <w:r>
                    <w:rPr>
                      <w:rFonts w:hint="eastAsia"/>
                      <w:color w:val="auto"/>
                      <w:highlight w:val="none"/>
                      <w:lang w:val="en-US" w:eastAsia="zh-CN"/>
                    </w:rPr>
                    <w:t>60</w:t>
                  </w:r>
                </w:p>
              </w:tc>
              <w:tc>
                <w:tcPr>
                  <w:tcW w:w="2105" w:type="pct"/>
                  <w:tcBorders>
                    <w:tl2br w:val="nil"/>
                    <w:tr2bl w:val="nil"/>
                  </w:tcBorders>
                  <w:vAlign w:val="center"/>
                </w:tcPr>
                <w:p w14:paraId="5B382333">
                  <w:pPr>
                    <w:pStyle w:val="65"/>
                    <w:bidi w:val="0"/>
                    <w:jc w:val="center"/>
                    <w:rPr>
                      <w:color w:val="auto"/>
                      <w:highlight w:val="none"/>
                    </w:rPr>
                  </w:pPr>
                  <w:r>
                    <w:rPr>
                      <w:rFonts w:hint="eastAsia"/>
                      <w:color w:val="auto"/>
                      <w:highlight w:val="none"/>
                    </w:rPr>
                    <w:t>《合成树脂工业污染物排放标准》（GB31572-2015）（2024年修改单）表5大气污染物特别排放限值</w:t>
                  </w:r>
                </w:p>
              </w:tc>
            </w:tr>
            <w:tr w14:paraId="67B33F8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611" w:type="pct"/>
                  <w:vMerge w:val="restart"/>
                  <w:tcBorders>
                    <w:tl2br w:val="nil"/>
                    <w:tr2bl w:val="nil"/>
                  </w:tcBorders>
                  <w:vAlign w:val="center"/>
                </w:tcPr>
                <w:p w14:paraId="2A3A79EE">
                  <w:pPr>
                    <w:pStyle w:val="65"/>
                    <w:bidi w:val="0"/>
                    <w:jc w:val="center"/>
                    <w:rPr>
                      <w:rFonts w:hint="default" w:eastAsia="宋体"/>
                      <w:color w:val="auto"/>
                      <w:highlight w:val="none"/>
                      <w:lang w:val="en-US" w:eastAsia="zh-CN"/>
                    </w:rPr>
                  </w:pPr>
                  <w:r>
                    <w:rPr>
                      <w:rFonts w:hint="eastAsia"/>
                      <w:color w:val="auto"/>
                      <w:highlight w:val="none"/>
                      <w:lang w:val="en-US" w:eastAsia="zh-CN"/>
                    </w:rPr>
                    <w:t>DA002</w:t>
                  </w:r>
                </w:p>
              </w:tc>
              <w:tc>
                <w:tcPr>
                  <w:tcW w:w="1159" w:type="pct"/>
                  <w:tcBorders>
                    <w:tl2br w:val="nil"/>
                    <w:tr2bl w:val="nil"/>
                  </w:tcBorders>
                  <w:vAlign w:val="center"/>
                </w:tcPr>
                <w:p w14:paraId="55DEC258">
                  <w:pPr>
                    <w:pStyle w:val="65"/>
                    <w:bidi w:val="0"/>
                    <w:jc w:val="center"/>
                    <w:rPr>
                      <w:color w:val="auto"/>
                      <w:highlight w:val="none"/>
                    </w:rPr>
                  </w:pPr>
                  <w:r>
                    <w:rPr>
                      <w:color w:val="auto"/>
                      <w:highlight w:val="none"/>
                    </w:rPr>
                    <w:t>颗粒物</w:t>
                  </w:r>
                </w:p>
              </w:tc>
              <w:tc>
                <w:tcPr>
                  <w:tcW w:w="1123" w:type="pct"/>
                  <w:tcBorders>
                    <w:tl2br w:val="nil"/>
                    <w:tr2bl w:val="nil"/>
                  </w:tcBorders>
                  <w:vAlign w:val="center"/>
                </w:tcPr>
                <w:p w14:paraId="18DD8EAA">
                  <w:pPr>
                    <w:pStyle w:val="65"/>
                    <w:bidi w:val="0"/>
                    <w:jc w:val="center"/>
                    <w:rPr>
                      <w:color w:val="auto"/>
                      <w:highlight w:val="none"/>
                    </w:rPr>
                  </w:pPr>
                  <w:r>
                    <w:rPr>
                      <w:color w:val="auto"/>
                      <w:highlight w:val="none"/>
                    </w:rPr>
                    <w:t>10</w:t>
                  </w:r>
                </w:p>
              </w:tc>
              <w:tc>
                <w:tcPr>
                  <w:tcW w:w="2105" w:type="pct"/>
                  <w:vMerge w:val="restart"/>
                  <w:tcBorders>
                    <w:tl2br w:val="nil"/>
                    <w:tr2bl w:val="nil"/>
                  </w:tcBorders>
                  <w:vAlign w:val="center"/>
                </w:tcPr>
                <w:p w14:paraId="33C39452">
                  <w:pPr>
                    <w:pStyle w:val="65"/>
                    <w:bidi w:val="0"/>
                    <w:jc w:val="center"/>
                    <w:rPr>
                      <w:rFonts w:hint="eastAsia" w:eastAsia="宋体"/>
                      <w:color w:val="auto"/>
                      <w:highlight w:val="none"/>
                      <w:lang w:eastAsia="zh-CN"/>
                    </w:rPr>
                  </w:pPr>
                  <w:r>
                    <w:rPr>
                      <w:color w:val="auto"/>
                      <w:highlight w:val="none"/>
                    </w:rPr>
                    <w:t>《</w:t>
                  </w:r>
                  <w:r>
                    <w:rPr>
                      <w:rFonts w:hint="eastAsia"/>
                      <w:color w:val="auto"/>
                      <w:highlight w:val="none"/>
                    </w:rPr>
                    <w:t>锅炉大气污染物排放标准</w:t>
                  </w:r>
                  <w:r>
                    <w:rPr>
                      <w:color w:val="auto"/>
                      <w:highlight w:val="none"/>
                    </w:rPr>
                    <w:t>》（DB</w:t>
                  </w:r>
                  <w:r>
                    <w:rPr>
                      <w:rFonts w:hint="eastAsia"/>
                      <w:color w:val="auto"/>
                      <w:highlight w:val="none"/>
                      <w:lang w:val="en-US" w:eastAsia="zh-CN"/>
                    </w:rPr>
                    <w:t>32/</w:t>
                  </w:r>
                  <w:r>
                    <w:rPr>
                      <w:rFonts w:hint="eastAsia"/>
                      <w:color w:val="auto"/>
                      <w:highlight w:val="none"/>
                    </w:rPr>
                    <w:t>4385-2022</w:t>
                  </w:r>
                  <w:r>
                    <w:rPr>
                      <w:color w:val="auto"/>
                      <w:highlight w:val="none"/>
                    </w:rPr>
                    <w:t>）表</w:t>
                  </w:r>
                  <w:r>
                    <w:rPr>
                      <w:rFonts w:hint="eastAsia"/>
                      <w:color w:val="auto"/>
                      <w:highlight w:val="none"/>
                      <w:lang w:val="en-US" w:eastAsia="zh-CN"/>
                    </w:rPr>
                    <w:t>1</w:t>
                  </w:r>
                </w:p>
              </w:tc>
            </w:tr>
            <w:tr w14:paraId="0C051EE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611" w:type="pct"/>
                  <w:vMerge w:val="continue"/>
                  <w:tcBorders>
                    <w:tl2br w:val="nil"/>
                    <w:tr2bl w:val="nil"/>
                  </w:tcBorders>
                  <w:vAlign w:val="center"/>
                </w:tcPr>
                <w:p w14:paraId="0A98B082">
                  <w:pPr>
                    <w:pStyle w:val="65"/>
                    <w:bidi w:val="0"/>
                    <w:ind w:firstLine="0" w:firstLineChars="0"/>
                    <w:jc w:val="center"/>
                    <w:rPr>
                      <w:color w:val="auto"/>
                      <w:highlight w:val="none"/>
                    </w:rPr>
                  </w:pPr>
                </w:p>
              </w:tc>
              <w:tc>
                <w:tcPr>
                  <w:tcW w:w="1159" w:type="pct"/>
                  <w:tcBorders>
                    <w:tl2br w:val="nil"/>
                    <w:tr2bl w:val="nil"/>
                  </w:tcBorders>
                  <w:vAlign w:val="center"/>
                </w:tcPr>
                <w:p w14:paraId="3602B58E">
                  <w:pPr>
                    <w:pStyle w:val="65"/>
                    <w:bidi w:val="0"/>
                    <w:ind w:firstLine="0" w:firstLineChars="0"/>
                    <w:jc w:val="center"/>
                    <w:rPr>
                      <w:rFonts w:ascii="Times New Roman" w:hAnsi="Times New Roman" w:eastAsia="宋体" w:cs="Times New Roman"/>
                      <w:color w:val="auto"/>
                      <w:kern w:val="0"/>
                      <w:sz w:val="21"/>
                      <w:szCs w:val="24"/>
                      <w:highlight w:val="none"/>
                      <w:lang w:val="en-US" w:eastAsia="zh-CN" w:bidi="ar-SA"/>
                    </w:rPr>
                  </w:pPr>
                  <w:r>
                    <w:rPr>
                      <w:color w:val="auto"/>
                      <w:highlight w:val="none"/>
                    </w:rPr>
                    <w:t>SO</w:t>
                  </w:r>
                  <w:r>
                    <w:rPr>
                      <w:color w:val="auto"/>
                      <w:highlight w:val="none"/>
                      <w:vertAlign w:val="subscript"/>
                    </w:rPr>
                    <w:t>2</w:t>
                  </w:r>
                </w:p>
              </w:tc>
              <w:tc>
                <w:tcPr>
                  <w:tcW w:w="1123" w:type="pct"/>
                  <w:tcBorders>
                    <w:tl2br w:val="nil"/>
                    <w:tr2bl w:val="nil"/>
                  </w:tcBorders>
                  <w:vAlign w:val="center"/>
                </w:tcPr>
                <w:p w14:paraId="0D3932F0">
                  <w:pPr>
                    <w:pStyle w:val="65"/>
                    <w:bidi w:val="0"/>
                    <w:ind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35</w:t>
                  </w:r>
                </w:p>
              </w:tc>
              <w:tc>
                <w:tcPr>
                  <w:tcW w:w="2105" w:type="pct"/>
                  <w:vMerge w:val="continue"/>
                  <w:tcBorders>
                    <w:tl2br w:val="nil"/>
                    <w:tr2bl w:val="nil"/>
                  </w:tcBorders>
                  <w:vAlign w:val="center"/>
                </w:tcPr>
                <w:p w14:paraId="0AE61CF8">
                  <w:pPr>
                    <w:pStyle w:val="65"/>
                    <w:bidi w:val="0"/>
                    <w:jc w:val="center"/>
                    <w:rPr>
                      <w:rFonts w:hint="eastAsia" w:eastAsia="宋体"/>
                      <w:color w:val="auto"/>
                      <w:highlight w:val="none"/>
                      <w:lang w:eastAsia="zh-CN"/>
                    </w:rPr>
                  </w:pPr>
                </w:p>
              </w:tc>
            </w:tr>
            <w:tr w14:paraId="0AF9742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611" w:type="pct"/>
                  <w:vMerge w:val="continue"/>
                  <w:tcBorders>
                    <w:tl2br w:val="nil"/>
                    <w:tr2bl w:val="nil"/>
                  </w:tcBorders>
                  <w:vAlign w:val="center"/>
                </w:tcPr>
                <w:p w14:paraId="1AE3E74B">
                  <w:pPr>
                    <w:pStyle w:val="65"/>
                    <w:bidi w:val="0"/>
                    <w:ind w:firstLine="0" w:firstLineChars="0"/>
                    <w:jc w:val="center"/>
                    <w:rPr>
                      <w:color w:val="auto"/>
                      <w:highlight w:val="none"/>
                    </w:rPr>
                  </w:pPr>
                </w:p>
              </w:tc>
              <w:tc>
                <w:tcPr>
                  <w:tcW w:w="1159" w:type="pct"/>
                  <w:tcBorders>
                    <w:tl2br w:val="nil"/>
                    <w:tr2bl w:val="nil"/>
                  </w:tcBorders>
                  <w:vAlign w:val="center"/>
                </w:tcPr>
                <w:p w14:paraId="3D6EA2AA">
                  <w:pPr>
                    <w:pStyle w:val="65"/>
                    <w:bidi w:val="0"/>
                    <w:ind w:firstLine="0" w:firstLineChars="0"/>
                    <w:jc w:val="center"/>
                    <w:rPr>
                      <w:rFonts w:ascii="Times New Roman" w:hAnsi="Times New Roman" w:eastAsia="宋体" w:cs="Times New Roman"/>
                      <w:color w:val="auto"/>
                      <w:kern w:val="0"/>
                      <w:sz w:val="21"/>
                      <w:szCs w:val="24"/>
                      <w:highlight w:val="none"/>
                      <w:lang w:val="en-US" w:eastAsia="zh-CN" w:bidi="ar-SA"/>
                    </w:rPr>
                  </w:pPr>
                  <w:r>
                    <w:rPr>
                      <w:color w:val="auto"/>
                      <w:highlight w:val="none"/>
                    </w:rPr>
                    <w:t>NOx</w:t>
                  </w:r>
                </w:p>
              </w:tc>
              <w:tc>
                <w:tcPr>
                  <w:tcW w:w="1123" w:type="pct"/>
                  <w:tcBorders>
                    <w:tl2br w:val="nil"/>
                    <w:tr2bl w:val="nil"/>
                  </w:tcBorders>
                  <w:vAlign w:val="center"/>
                </w:tcPr>
                <w:p w14:paraId="4273424E">
                  <w:pPr>
                    <w:pStyle w:val="65"/>
                    <w:bidi w:val="0"/>
                    <w:ind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eastAsia="宋体"/>
                      <w:color w:val="auto"/>
                      <w:highlight w:val="none"/>
                      <w:lang w:val="en-US" w:eastAsia="zh-CN"/>
                    </w:rPr>
                    <w:t>50</w:t>
                  </w:r>
                </w:p>
              </w:tc>
              <w:tc>
                <w:tcPr>
                  <w:tcW w:w="2105" w:type="pct"/>
                  <w:vMerge w:val="continue"/>
                  <w:tcBorders>
                    <w:tl2br w:val="nil"/>
                    <w:tr2bl w:val="nil"/>
                  </w:tcBorders>
                  <w:vAlign w:val="center"/>
                </w:tcPr>
                <w:p w14:paraId="2863262A">
                  <w:pPr>
                    <w:pStyle w:val="65"/>
                    <w:bidi w:val="0"/>
                    <w:jc w:val="center"/>
                    <w:rPr>
                      <w:color w:val="auto"/>
                      <w:highlight w:val="none"/>
                    </w:rPr>
                  </w:pPr>
                </w:p>
              </w:tc>
            </w:tr>
            <w:tr w14:paraId="609522A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611" w:type="pct"/>
                  <w:vMerge w:val="continue"/>
                  <w:tcBorders>
                    <w:tl2br w:val="nil"/>
                    <w:tr2bl w:val="nil"/>
                  </w:tcBorders>
                  <w:vAlign w:val="center"/>
                </w:tcPr>
                <w:p w14:paraId="4137CD7E">
                  <w:pPr>
                    <w:pStyle w:val="65"/>
                    <w:bidi w:val="0"/>
                    <w:ind w:firstLine="0" w:firstLineChars="0"/>
                    <w:jc w:val="center"/>
                    <w:rPr>
                      <w:color w:val="auto"/>
                      <w:highlight w:val="none"/>
                    </w:rPr>
                  </w:pPr>
                </w:p>
              </w:tc>
              <w:tc>
                <w:tcPr>
                  <w:tcW w:w="1159" w:type="pct"/>
                  <w:tcBorders>
                    <w:tl2br w:val="nil"/>
                    <w:tr2bl w:val="nil"/>
                  </w:tcBorders>
                  <w:vAlign w:val="center"/>
                </w:tcPr>
                <w:p w14:paraId="55985A57">
                  <w:pPr>
                    <w:pStyle w:val="65"/>
                    <w:bidi w:val="0"/>
                    <w:ind w:firstLine="0" w:firstLineChars="0"/>
                    <w:jc w:val="center"/>
                    <w:rPr>
                      <w:rFonts w:hint="default" w:eastAsia="宋体"/>
                      <w:color w:val="auto"/>
                      <w:highlight w:val="none"/>
                      <w:lang w:val="en-US" w:eastAsia="zh-CN"/>
                    </w:rPr>
                  </w:pPr>
                  <w:r>
                    <w:rPr>
                      <w:rFonts w:hint="eastAsia"/>
                      <w:color w:val="auto"/>
                      <w:highlight w:val="none"/>
                      <w:lang w:val="en-US" w:eastAsia="zh-CN"/>
                    </w:rPr>
                    <w:t>林格曼黑度</w:t>
                  </w:r>
                </w:p>
              </w:tc>
              <w:tc>
                <w:tcPr>
                  <w:tcW w:w="1123" w:type="pct"/>
                  <w:tcBorders>
                    <w:tl2br w:val="nil"/>
                    <w:tr2bl w:val="nil"/>
                  </w:tcBorders>
                  <w:vAlign w:val="center"/>
                </w:tcPr>
                <w:p w14:paraId="3C7CC35B">
                  <w:pPr>
                    <w:pStyle w:val="65"/>
                    <w:bidi w:val="0"/>
                    <w:ind w:firstLine="0" w:firstLineChars="0"/>
                    <w:jc w:val="center"/>
                    <w:rPr>
                      <w:rFonts w:hint="default" w:eastAsia="宋体"/>
                      <w:color w:val="auto"/>
                      <w:highlight w:val="none"/>
                      <w:lang w:val="en-US" w:eastAsia="zh-CN"/>
                    </w:rPr>
                  </w:pPr>
                  <w:r>
                    <w:rPr>
                      <w:rFonts w:hint="eastAsia" w:eastAsia="宋体"/>
                      <w:color w:val="auto"/>
                      <w:highlight w:val="none"/>
                      <w:lang w:val="en-US" w:eastAsia="zh-CN"/>
                    </w:rPr>
                    <w:t>1</w:t>
                  </w:r>
                </w:p>
              </w:tc>
              <w:tc>
                <w:tcPr>
                  <w:tcW w:w="2105" w:type="pct"/>
                  <w:vMerge w:val="continue"/>
                  <w:tcBorders>
                    <w:tl2br w:val="nil"/>
                    <w:tr2bl w:val="nil"/>
                  </w:tcBorders>
                  <w:vAlign w:val="center"/>
                </w:tcPr>
                <w:p w14:paraId="14BE3521">
                  <w:pPr>
                    <w:pStyle w:val="65"/>
                    <w:bidi w:val="0"/>
                    <w:jc w:val="center"/>
                    <w:rPr>
                      <w:color w:val="auto"/>
                      <w:highlight w:val="none"/>
                    </w:rPr>
                  </w:pPr>
                </w:p>
              </w:tc>
            </w:tr>
            <w:tr w14:paraId="55C2DBE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611" w:type="pct"/>
                  <w:vMerge w:val="continue"/>
                  <w:tcBorders>
                    <w:tl2br w:val="nil"/>
                    <w:tr2bl w:val="nil"/>
                  </w:tcBorders>
                  <w:vAlign w:val="center"/>
                </w:tcPr>
                <w:p w14:paraId="124C5CEB">
                  <w:pPr>
                    <w:pStyle w:val="65"/>
                    <w:bidi w:val="0"/>
                    <w:ind w:firstLine="0" w:firstLineChars="0"/>
                    <w:jc w:val="center"/>
                    <w:rPr>
                      <w:color w:val="auto"/>
                      <w:highlight w:val="none"/>
                    </w:rPr>
                  </w:pPr>
                </w:p>
              </w:tc>
              <w:tc>
                <w:tcPr>
                  <w:tcW w:w="1159" w:type="pct"/>
                  <w:tcBorders>
                    <w:tl2br w:val="nil"/>
                    <w:tr2bl w:val="nil"/>
                  </w:tcBorders>
                  <w:vAlign w:val="center"/>
                </w:tcPr>
                <w:p w14:paraId="52EA6282">
                  <w:pPr>
                    <w:pStyle w:val="65"/>
                    <w:bidi w:val="0"/>
                    <w:ind w:firstLine="0" w:firstLineChars="0"/>
                    <w:jc w:val="center"/>
                    <w:rPr>
                      <w:rFonts w:hint="default"/>
                      <w:color w:val="auto"/>
                      <w:highlight w:val="none"/>
                      <w:lang w:val="en-US" w:eastAsia="zh-CN"/>
                    </w:rPr>
                  </w:pPr>
                  <w:r>
                    <w:rPr>
                      <w:rFonts w:hint="eastAsia"/>
                      <w:color w:val="auto"/>
                      <w:highlight w:val="none"/>
                      <w:lang w:val="en-US" w:eastAsia="zh-CN"/>
                    </w:rPr>
                    <w:t>基准含氧量</w:t>
                  </w:r>
                </w:p>
              </w:tc>
              <w:tc>
                <w:tcPr>
                  <w:tcW w:w="1123" w:type="pct"/>
                  <w:tcBorders>
                    <w:tl2br w:val="nil"/>
                    <w:tr2bl w:val="nil"/>
                  </w:tcBorders>
                  <w:vAlign w:val="center"/>
                </w:tcPr>
                <w:p w14:paraId="08C7EA38">
                  <w:pPr>
                    <w:pStyle w:val="65"/>
                    <w:bidi w:val="0"/>
                    <w:ind w:firstLine="0" w:firstLineChars="0"/>
                    <w:jc w:val="center"/>
                    <w:rPr>
                      <w:rFonts w:hint="default" w:eastAsia="宋体"/>
                      <w:color w:val="auto"/>
                      <w:highlight w:val="none"/>
                      <w:lang w:val="en-US" w:eastAsia="zh-CN"/>
                    </w:rPr>
                  </w:pPr>
                  <w:r>
                    <w:rPr>
                      <w:rFonts w:hint="eastAsia"/>
                      <w:color w:val="auto"/>
                      <w:highlight w:val="none"/>
                      <w:lang w:val="en-US" w:eastAsia="zh-CN"/>
                    </w:rPr>
                    <w:t>3.5%</w:t>
                  </w:r>
                </w:p>
              </w:tc>
              <w:tc>
                <w:tcPr>
                  <w:tcW w:w="2105" w:type="pct"/>
                  <w:tcBorders>
                    <w:tl2br w:val="nil"/>
                    <w:tr2bl w:val="nil"/>
                  </w:tcBorders>
                  <w:vAlign w:val="center"/>
                </w:tcPr>
                <w:p w14:paraId="1938B098">
                  <w:pPr>
                    <w:pStyle w:val="65"/>
                    <w:bidi w:val="0"/>
                    <w:jc w:val="center"/>
                    <w:rPr>
                      <w:color w:val="auto"/>
                      <w:highlight w:val="none"/>
                    </w:rPr>
                  </w:pPr>
                  <w:r>
                    <w:rPr>
                      <w:color w:val="auto"/>
                      <w:highlight w:val="none"/>
                    </w:rPr>
                    <w:t>《</w:t>
                  </w:r>
                  <w:r>
                    <w:rPr>
                      <w:rFonts w:hint="eastAsia"/>
                      <w:color w:val="auto"/>
                      <w:highlight w:val="none"/>
                    </w:rPr>
                    <w:t>锅炉大气污染物排放标准</w:t>
                  </w:r>
                  <w:r>
                    <w:rPr>
                      <w:color w:val="auto"/>
                      <w:highlight w:val="none"/>
                    </w:rPr>
                    <w:t>》（DB</w:t>
                  </w:r>
                  <w:r>
                    <w:rPr>
                      <w:rFonts w:hint="eastAsia"/>
                      <w:color w:val="auto"/>
                      <w:highlight w:val="none"/>
                      <w:lang w:val="en-US" w:eastAsia="zh-CN"/>
                    </w:rPr>
                    <w:t>32/</w:t>
                  </w:r>
                  <w:r>
                    <w:rPr>
                      <w:rFonts w:hint="eastAsia"/>
                      <w:color w:val="auto"/>
                      <w:highlight w:val="none"/>
                    </w:rPr>
                    <w:t>4385-2022</w:t>
                  </w:r>
                  <w:r>
                    <w:rPr>
                      <w:color w:val="auto"/>
                      <w:highlight w:val="none"/>
                    </w:rPr>
                    <w:t>）表</w:t>
                  </w:r>
                  <w:r>
                    <w:rPr>
                      <w:rFonts w:hint="eastAsia"/>
                      <w:color w:val="auto"/>
                      <w:highlight w:val="none"/>
                      <w:lang w:val="en-US" w:eastAsia="zh-CN"/>
                    </w:rPr>
                    <w:t>5</w:t>
                  </w:r>
                </w:p>
              </w:tc>
            </w:tr>
          </w:tbl>
          <w:p w14:paraId="780DA0F6">
            <w:pPr>
              <w:pStyle w:val="64"/>
              <w:numPr>
                <w:ilvl w:val="0"/>
                <w:numId w:val="0"/>
              </w:numPr>
              <w:suppressLineNumbers w:val="0"/>
              <w:bidi w:val="0"/>
              <w:spacing w:beforeAutospacing="0" w:after="0" w:afterAutospacing="0"/>
              <w:ind w:left="0" w:leftChars="0" w:right="0"/>
              <w:jc w:val="center"/>
              <w:rPr>
                <w:rFonts w:hint="default"/>
                <w:color w:val="auto"/>
                <w:highlight w:val="none"/>
              </w:rPr>
            </w:pPr>
            <w:r>
              <w:rPr>
                <w:rFonts w:hint="eastAsia" w:cs="Times New Roman"/>
                <w:b/>
                <w:bCs/>
                <w:color w:val="auto"/>
                <w:highlight w:val="none"/>
                <w:lang w:val="en-US" w:eastAsia="zh-CN"/>
              </w:rPr>
              <w:t xml:space="preserve">表1-3  </w:t>
            </w:r>
            <w:r>
              <w:rPr>
                <w:rFonts w:hint="default"/>
                <w:color w:val="auto"/>
                <w:highlight w:val="none"/>
              </w:rPr>
              <w:t>厂区内非甲烷总烃无组织排放限值</w:t>
            </w:r>
          </w:p>
          <w:tbl>
            <w:tblPr>
              <w:tblStyle w:val="5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2"/>
              <w:gridCol w:w="1492"/>
              <w:gridCol w:w="1777"/>
              <w:gridCol w:w="1559"/>
              <w:gridCol w:w="1994"/>
            </w:tblGrid>
            <w:tr w14:paraId="6D9435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95" w:type="pct"/>
                  <w:vAlign w:val="center"/>
                </w:tcPr>
                <w:p w14:paraId="41DDB558">
                  <w:pPr>
                    <w:pStyle w:val="65"/>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污染物</w:t>
                  </w:r>
                  <w:r>
                    <w:rPr>
                      <w:rFonts w:hint="eastAsia"/>
                      <w:b/>
                      <w:bCs/>
                      <w:color w:val="auto"/>
                      <w:highlight w:val="none"/>
                    </w:rPr>
                    <w:t>项目</w:t>
                  </w:r>
                </w:p>
              </w:tc>
              <w:tc>
                <w:tcPr>
                  <w:tcW w:w="963" w:type="pct"/>
                  <w:vAlign w:val="center"/>
                </w:tcPr>
                <w:p w14:paraId="0AEB5E63">
                  <w:pPr>
                    <w:pStyle w:val="65"/>
                    <w:suppressLineNumbers w:val="0"/>
                    <w:bidi w:val="0"/>
                    <w:spacing w:before="0" w:beforeAutospacing="0" w:after="0" w:afterAutospacing="0"/>
                    <w:ind w:left="0" w:right="0"/>
                    <w:rPr>
                      <w:rFonts w:hint="default"/>
                      <w:b/>
                      <w:bCs/>
                      <w:color w:val="auto"/>
                      <w:highlight w:val="none"/>
                    </w:rPr>
                  </w:pPr>
                  <w:r>
                    <w:rPr>
                      <w:rFonts w:hint="eastAsia"/>
                      <w:b/>
                      <w:bCs/>
                      <w:color w:val="auto"/>
                      <w:highlight w:val="none"/>
                      <w:lang w:val="en-US" w:eastAsia="zh-CN"/>
                    </w:rPr>
                    <w:t>监控点</w:t>
                  </w:r>
                  <w:r>
                    <w:rPr>
                      <w:rFonts w:hint="default"/>
                      <w:b/>
                      <w:bCs/>
                      <w:color w:val="auto"/>
                      <w:highlight w:val="none"/>
                    </w:rPr>
                    <w:t>限值（mg/m</w:t>
                  </w:r>
                  <w:r>
                    <w:rPr>
                      <w:rFonts w:hint="default"/>
                      <w:b/>
                      <w:bCs/>
                      <w:color w:val="auto"/>
                      <w:highlight w:val="none"/>
                      <w:vertAlign w:val="superscript"/>
                    </w:rPr>
                    <w:t>3</w:t>
                  </w:r>
                  <w:r>
                    <w:rPr>
                      <w:rFonts w:hint="default"/>
                      <w:b/>
                      <w:bCs/>
                      <w:color w:val="auto"/>
                      <w:highlight w:val="none"/>
                    </w:rPr>
                    <w:t>）</w:t>
                  </w:r>
                </w:p>
              </w:tc>
              <w:tc>
                <w:tcPr>
                  <w:tcW w:w="1147" w:type="pct"/>
                  <w:vAlign w:val="center"/>
                </w:tcPr>
                <w:p w14:paraId="206CCAD2">
                  <w:pPr>
                    <w:pStyle w:val="65"/>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限值含义</w:t>
                  </w:r>
                </w:p>
              </w:tc>
              <w:tc>
                <w:tcPr>
                  <w:tcW w:w="1006" w:type="pct"/>
                  <w:vAlign w:val="center"/>
                </w:tcPr>
                <w:p w14:paraId="7C109767">
                  <w:pPr>
                    <w:pStyle w:val="65"/>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无组织排放监控位置</w:t>
                  </w:r>
                </w:p>
              </w:tc>
              <w:tc>
                <w:tcPr>
                  <w:tcW w:w="1287" w:type="pct"/>
                  <w:vAlign w:val="center"/>
                </w:tcPr>
                <w:p w14:paraId="546F7587">
                  <w:pPr>
                    <w:pStyle w:val="65"/>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标准来源</w:t>
                  </w:r>
                </w:p>
              </w:tc>
            </w:tr>
            <w:tr w14:paraId="4660F2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95" w:type="pct"/>
                  <w:vMerge w:val="restart"/>
                  <w:vAlign w:val="center"/>
                </w:tcPr>
                <w:p w14:paraId="6D4069AE">
                  <w:pPr>
                    <w:pStyle w:val="65"/>
                    <w:suppressLineNumbers w:val="0"/>
                    <w:bidi w:val="0"/>
                    <w:spacing w:before="0" w:beforeAutospacing="0" w:after="0" w:afterAutospacing="0"/>
                    <w:ind w:left="0" w:right="0"/>
                    <w:rPr>
                      <w:rFonts w:hint="default"/>
                      <w:color w:val="auto"/>
                      <w:highlight w:val="none"/>
                    </w:rPr>
                  </w:pPr>
                  <w:r>
                    <w:rPr>
                      <w:rFonts w:hint="eastAsia"/>
                      <w:color w:val="auto"/>
                      <w:highlight w:val="none"/>
                    </w:rPr>
                    <w:t>NMHC</w:t>
                  </w:r>
                </w:p>
              </w:tc>
              <w:tc>
                <w:tcPr>
                  <w:tcW w:w="963" w:type="pct"/>
                  <w:vAlign w:val="center"/>
                </w:tcPr>
                <w:p w14:paraId="7A98D307">
                  <w:pPr>
                    <w:pStyle w:val="65"/>
                    <w:suppressLineNumbers w:val="0"/>
                    <w:bidi w:val="0"/>
                    <w:spacing w:before="0" w:beforeAutospacing="0" w:after="0" w:afterAutospacing="0"/>
                    <w:ind w:left="0" w:right="0"/>
                    <w:rPr>
                      <w:rFonts w:hint="default"/>
                      <w:color w:val="auto"/>
                      <w:highlight w:val="none"/>
                    </w:rPr>
                  </w:pPr>
                  <w:r>
                    <w:rPr>
                      <w:rFonts w:hint="default"/>
                      <w:color w:val="auto"/>
                      <w:highlight w:val="none"/>
                    </w:rPr>
                    <w:t>6</w:t>
                  </w:r>
                </w:p>
              </w:tc>
              <w:tc>
                <w:tcPr>
                  <w:tcW w:w="1147" w:type="pct"/>
                  <w:vAlign w:val="center"/>
                </w:tcPr>
                <w:p w14:paraId="736A368C">
                  <w:pPr>
                    <w:pStyle w:val="65"/>
                    <w:suppressLineNumbers w:val="0"/>
                    <w:bidi w:val="0"/>
                    <w:spacing w:before="0" w:beforeAutospacing="0" w:after="0" w:afterAutospacing="0"/>
                    <w:ind w:left="0" w:right="0"/>
                    <w:rPr>
                      <w:rFonts w:hint="default"/>
                      <w:color w:val="auto"/>
                      <w:highlight w:val="none"/>
                    </w:rPr>
                  </w:pPr>
                  <w:r>
                    <w:rPr>
                      <w:rFonts w:hint="default"/>
                      <w:color w:val="auto"/>
                      <w:highlight w:val="none"/>
                    </w:rPr>
                    <w:t>监控点处1h平均浓度值</w:t>
                  </w:r>
                </w:p>
              </w:tc>
              <w:tc>
                <w:tcPr>
                  <w:tcW w:w="1006" w:type="pct"/>
                  <w:vMerge w:val="restart"/>
                  <w:vAlign w:val="center"/>
                </w:tcPr>
                <w:p w14:paraId="55629ACE">
                  <w:pPr>
                    <w:pStyle w:val="65"/>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在</w:t>
                  </w:r>
                  <w:r>
                    <w:rPr>
                      <w:rFonts w:hint="default"/>
                      <w:color w:val="auto"/>
                      <w:highlight w:val="none"/>
                    </w:rPr>
                    <w:t>厂房外设置监控点</w:t>
                  </w:r>
                </w:p>
              </w:tc>
              <w:tc>
                <w:tcPr>
                  <w:tcW w:w="1287" w:type="pct"/>
                  <w:vMerge w:val="restart"/>
                  <w:vAlign w:val="center"/>
                </w:tcPr>
                <w:p w14:paraId="50EF714A">
                  <w:pPr>
                    <w:pStyle w:val="65"/>
                    <w:suppressLineNumbers w:val="0"/>
                    <w:bidi w:val="0"/>
                    <w:spacing w:before="0" w:beforeAutospacing="0" w:after="0" w:afterAutospacing="0"/>
                    <w:ind w:left="0" w:right="0"/>
                    <w:rPr>
                      <w:rFonts w:hint="eastAsia"/>
                      <w:color w:val="auto"/>
                      <w:highlight w:val="none"/>
                      <w:lang w:eastAsia="zh-CN"/>
                    </w:rPr>
                  </w:pPr>
                  <w:r>
                    <w:rPr>
                      <w:rFonts w:hint="default"/>
                      <w:color w:val="auto"/>
                      <w:highlight w:val="none"/>
                      <w:lang w:val="zh-CN"/>
                    </w:rPr>
                    <w:t>《大气污染物综合排放标准》（</w:t>
                  </w:r>
                  <w:r>
                    <w:rPr>
                      <w:rFonts w:hint="default"/>
                      <w:color w:val="auto"/>
                      <w:highlight w:val="none"/>
                    </w:rPr>
                    <w:t>DB32/4041-2021</w:t>
                  </w:r>
                  <w:r>
                    <w:rPr>
                      <w:rFonts w:hint="default"/>
                      <w:color w:val="auto"/>
                      <w:highlight w:val="none"/>
                      <w:lang w:val="zh-CN"/>
                    </w:rPr>
                    <w:t>）表</w:t>
                  </w:r>
                  <w:r>
                    <w:rPr>
                      <w:rFonts w:hint="eastAsia"/>
                      <w:color w:val="auto"/>
                      <w:highlight w:val="none"/>
                      <w:lang w:val="en-US" w:eastAsia="zh-CN"/>
                    </w:rPr>
                    <w:t>2</w:t>
                  </w:r>
                </w:p>
              </w:tc>
            </w:tr>
            <w:tr w14:paraId="1E179F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95" w:type="pct"/>
                  <w:vMerge w:val="continue"/>
                  <w:vAlign w:val="center"/>
                </w:tcPr>
                <w:p w14:paraId="368BE1D3">
                  <w:pPr>
                    <w:pStyle w:val="65"/>
                    <w:suppressLineNumbers w:val="0"/>
                    <w:bidi w:val="0"/>
                    <w:spacing w:before="0" w:beforeAutospacing="0" w:after="0" w:afterAutospacing="0"/>
                    <w:ind w:left="0" w:right="0"/>
                    <w:rPr>
                      <w:rFonts w:hint="default"/>
                      <w:color w:val="auto"/>
                      <w:highlight w:val="none"/>
                    </w:rPr>
                  </w:pPr>
                </w:p>
              </w:tc>
              <w:tc>
                <w:tcPr>
                  <w:tcW w:w="963" w:type="pct"/>
                  <w:vAlign w:val="center"/>
                </w:tcPr>
                <w:p w14:paraId="7C60173E">
                  <w:pPr>
                    <w:pStyle w:val="65"/>
                    <w:suppressLineNumbers w:val="0"/>
                    <w:bidi w:val="0"/>
                    <w:spacing w:before="0" w:beforeAutospacing="0" w:after="0" w:afterAutospacing="0"/>
                    <w:ind w:left="0" w:right="0"/>
                    <w:rPr>
                      <w:rFonts w:hint="default"/>
                      <w:color w:val="auto"/>
                      <w:highlight w:val="none"/>
                    </w:rPr>
                  </w:pPr>
                  <w:r>
                    <w:rPr>
                      <w:rFonts w:hint="default"/>
                      <w:color w:val="auto"/>
                      <w:highlight w:val="none"/>
                    </w:rPr>
                    <w:t>20</w:t>
                  </w:r>
                </w:p>
              </w:tc>
              <w:tc>
                <w:tcPr>
                  <w:tcW w:w="1147" w:type="pct"/>
                  <w:vAlign w:val="center"/>
                </w:tcPr>
                <w:p w14:paraId="3FFAC817">
                  <w:pPr>
                    <w:pStyle w:val="65"/>
                    <w:suppressLineNumbers w:val="0"/>
                    <w:bidi w:val="0"/>
                    <w:spacing w:before="0" w:beforeAutospacing="0" w:after="0" w:afterAutospacing="0"/>
                    <w:ind w:left="0" w:right="0"/>
                    <w:rPr>
                      <w:rFonts w:hint="default"/>
                      <w:color w:val="auto"/>
                      <w:highlight w:val="none"/>
                    </w:rPr>
                  </w:pPr>
                  <w:r>
                    <w:rPr>
                      <w:rFonts w:hint="default"/>
                      <w:color w:val="auto"/>
                      <w:highlight w:val="none"/>
                    </w:rPr>
                    <w:t>监控点处任意一次浓度值</w:t>
                  </w:r>
                </w:p>
              </w:tc>
              <w:tc>
                <w:tcPr>
                  <w:tcW w:w="1006" w:type="pct"/>
                  <w:vMerge w:val="continue"/>
                  <w:vAlign w:val="center"/>
                </w:tcPr>
                <w:p w14:paraId="02A6954E">
                  <w:pPr>
                    <w:pStyle w:val="65"/>
                    <w:suppressLineNumbers w:val="0"/>
                    <w:bidi w:val="0"/>
                    <w:spacing w:before="0" w:beforeAutospacing="0" w:after="0" w:afterAutospacing="0"/>
                    <w:ind w:left="0" w:right="0"/>
                    <w:rPr>
                      <w:rFonts w:hint="default"/>
                      <w:color w:val="auto"/>
                      <w:highlight w:val="none"/>
                    </w:rPr>
                  </w:pPr>
                </w:p>
              </w:tc>
              <w:tc>
                <w:tcPr>
                  <w:tcW w:w="1287" w:type="pct"/>
                  <w:vMerge w:val="continue"/>
                  <w:vAlign w:val="center"/>
                </w:tcPr>
                <w:p w14:paraId="27D95DE5">
                  <w:pPr>
                    <w:pStyle w:val="65"/>
                    <w:suppressLineNumbers w:val="0"/>
                    <w:bidi w:val="0"/>
                    <w:spacing w:before="0" w:beforeAutospacing="0" w:after="0" w:afterAutospacing="0"/>
                    <w:ind w:left="0" w:right="0"/>
                    <w:rPr>
                      <w:rFonts w:hint="default"/>
                      <w:color w:val="auto"/>
                      <w:highlight w:val="none"/>
                    </w:rPr>
                  </w:pPr>
                </w:p>
              </w:tc>
            </w:tr>
          </w:tbl>
          <w:p w14:paraId="69C772FD">
            <w:pPr>
              <w:pStyle w:val="64"/>
              <w:numPr>
                <w:ilvl w:val="0"/>
                <w:numId w:val="0"/>
              </w:numPr>
              <w:suppressLineNumbers w:val="0"/>
              <w:bidi w:val="0"/>
              <w:spacing w:beforeAutospacing="0" w:after="0" w:afterAutospacing="0"/>
              <w:ind w:left="0" w:leftChars="0" w:right="0"/>
              <w:jc w:val="center"/>
              <w:rPr>
                <w:rFonts w:hint="default"/>
                <w:color w:val="auto"/>
                <w:highlight w:val="none"/>
              </w:rPr>
            </w:pPr>
            <w:r>
              <w:rPr>
                <w:rFonts w:hint="eastAsia" w:cs="Times New Roman"/>
                <w:b/>
                <w:bCs/>
                <w:color w:val="auto"/>
                <w:highlight w:val="none"/>
                <w:lang w:val="en-US" w:eastAsia="zh-CN"/>
              </w:rPr>
              <w:t xml:space="preserve">表1-4  </w:t>
            </w:r>
            <w:r>
              <w:rPr>
                <w:rFonts w:hint="eastAsia"/>
                <w:color w:val="auto"/>
                <w:highlight w:val="none"/>
              </w:rPr>
              <w:t>单位边界大气污染物排放监控浓度限值</w:t>
            </w:r>
          </w:p>
          <w:tbl>
            <w:tblPr>
              <w:tblStyle w:val="5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0"/>
              <w:gridCol w:w="1225"/>
              <w:gridCol w:w="871"/>
              <w:gridCol w:w="983"/>
              <w:gridCol w:w="3728"/>
            </w:tblGrid>
            <w:tr w14:paraId="062B66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07" w:type="pct"/>
                  <w:vAlign w:val="center"/>
                </w:tcPr>
                <w:p w14:paraId="1FC585B0">
                  <w:pPr>
                    <w:pStyle w:val="65"/>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污染物</w:t>
                  </w:r>
                  <w:r>
                    <w:rPr>
                      <w:rFonts w:hint="eastAsia"/>
                      <w:b/>
                      <w:bCs/>
                      <w:color w:val="auto"/>
                      <w:highlight w:val="none"/>
                    </w:rPr>
                    <w:t>项目</w:t>
                  </w:r>
                </w:p>
              </w:tc>
              <w:tc>
                <w:tcPr>
                  <w:tcW w:w="790" w:type="pct"/>
                  <w:vAlign w:val="center"/>
                </w:tcPr>
                <w:p w14:paraId="095C27D3">
                  <w:pPr>
                    <w:pStyle w:val="65"/>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监控浓度限值（mg/m</w:t>
                  </w:r>
                  <w:r>
                    <w:rPr>
                      <w:rFonts w:hint="default"/>
                      <w:b/>
                      <w:bCs/>
                      <w:color w:val="auto"/>
                      <w:highlight w:val="none"/>
                      <w:vertAlign w:val="superscript"/>
                    </w:rPr>
                    <w:t>3</w:t>
                  </w:r>
                  <w:r>
                    <w:rPr>
                      <w:rFonts w:hint="default"/>
                      <w:b/>
                      <w:bCs/>
                      <w:color w:val="auto"/>
                      <w:highlight w:val="none"/>
                    </w:rPr>
                    <w:t>）</w:t>
                  </w:r>
                </w:p>
              </w:tc>
              <w:tc>
                <w:tcPr>
                  <w:tcW w:w="562" w:type="pct"/>
                  <w:vAlign w:val="center"/>
                </w:tcPr>
                <w:p w14:paraId="16EB0B8F">
                  <w:pPr>
                    <w:pStyle w:val="65"/>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限值含义</w:t>
                  </w:r>
                </w:p>
              </w:tc>
              <w:tc>
                <w:tcPr>
                  <w:tcW w:w="634" w:type="pct"/>
                  <w:vAlign w:val="center"/>
                </w:tcPr>
                <w:p w14:paraId="1600CF43">
                  <w:pPr>
                    <w:pStyle w:val="65"/>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监控位置</w:t>
                  </w:r>
                </w:p>
              </w:tc>
              <w:tc>
                <w:tcPr>
                  <w:tcW w:w="2405" w:type="pct"/>
                  <w:vAlign w:val="center"/>
                </w:tcPr>
                <w:p w14:paraId="2BEFE57B">
                  <w:pPr>
                    <w:pStyle w:val="65"/>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标准来源</w:t>
                  </w:r>
                </w:p>
              </w:tc>
            </w:tr>
            <w:tr w14:paraId="6C2D5C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07" w:type="pct"/>
                  <w:vAlign w:val="center"/>
                </w:tcPr>
                <w:p w14:paraId="71FD4B09">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rPr>
                    <w:t>NMHC</w:t>
                  </w:r>
                </w:p>
              </w:tc>
              <w:tc>
                <w:tcPr>
                  <w:tcW w:w="790" w:type="pct"/>
                  <w:vAlign w:val="center"/>
                </w:tcPr>
                <w:p w14:paraId="1DD403DD">
                  <w:pPr>
                    <w:pStyle w:val="65"/>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rPr>
                    <w:t>4</w:t>
                  </w:r>
                  <w:r>
                    <w:rPr>
                      <w:rFonts w:hint="eastAsia"/>
                      <w:color w:val="auto"/>
                      <w:highlight w:val="none"/>
                      <w:lang w:val="en-US" w:eastAsia="zh-CN"/>
                    </w:rPr>
                    <w:t>.0</w:t>
                  </w:r>
                </w:p>
              </w:tc>
              <w:tc>
                <w:tcPr>
                  <w:tcW w:w="562" w:type="pct"/>
                  <w:vMerge w:val="restart"/>
                  <w:vAlign w:val="center"/>
                </w:tcPr>
                <w:p w14:paraId="17397CD6">
                  <w:pPr>
                    <w:pStyle w:val="65"/>
                    <w:suppressLineNumbers w:val="0"/>
                    <w:bidi w:val="0"/>
                    <w:spacing w:before="0" w:beforeAutospacing="0" w:after="0" w:afterAutospacing="0"/>
                    <w:ind w:left="0" w:right="0"/>
                    <w:rPr>
                      <w:rFonts w:hint="default"/>
                      <w:color w:val="auto"/>
                      <w:highlight w:val="none"/>
                    </w:rPr>
                  </w:pPr>
                  <w:r>
                    <w:rPr>
                      <w:rFonts w:hint="default"/>
                      <w:color w:val="auto"/>
                      <w:highlight w:val="none"/>
                    </w:rPr>
                    <w:t>监控点处1h平均浓度值</w:t>
                  </w:r>
                </w:p>
              </w:tc>
              <w:tc>
                <w:tcPr>
                  <w:tcW w:w="634" w:type="pct"/>
                  <w:vMerge w:val="restart"/>
                  <w:vAlign w:val="center"/>
                </w:tcPr>
                <w:p w14:paraId="21F6CD70">
                  <w:pPr>
                    <w:pStyle w:val="65"/>
                    <w:suppressLineNumbers w:val="0"/>
                    <w:bidi w:val="0"/>
                    <w:spacing w:before="0" w:beforeAutospacing="0" w:after="0" w:afterAutospacing="0"/>
                    <w:ind w:left="0" w:right="0"/>
                    <w:rPr>
                      <w:rFonts w:hint="default"/>
                      <w:color w:val="auto"/>
                      <w:highlight w:val="none"/>
                    </w:rPr>
                  </w:pPr>
                  <w:r>
                    <w:rPr>
                      <w:rFonts w:hint="default"/>
                      <w:color w:val="auto"/>
                      <w:highlight w:val="none"/>
                    </w:rPr>
                    <w:t>边界外浓度最高点</w:t>
                  </w:r>
                </w:p>
              </w:tc>
              <w:tc>
                <w:tcPr>
                  <w:tcW w:w="2405" w:type="pct"/>
                  <w:vAlign w:val="center"/>
                </w:tcPr>
                <w:p w14:paraId="435B06A5">
                  <w:pPr>
                    <w:pStyle w:val="65"/>
                    <w:suppressLineNumbers w:val="0"/>
                    <w:bidi w:val="0"/>
                    <w:spacing w:before="0" w:beforeAutospacing="0" w:after="0" w:afterAutospacing="0"/>
                    <w:ind w:left="0" w:right="0"/>
                    <w:rPr>
                      <w:rFonts w:hint="default"/>
                      <w:color w:val="auto"/>
                      <w:highlight w:val="none"/>
                    </w:rPr>
                  </w:pPr>
                  <w:r>
                    <w:rPr>
                      <w:rFonts w:hint="eastAsia"/>
                      <w:color w:val="auto"/>
                      <w:highlight w:val="none"/>
                    </w:rPr>
                    <w:t>《合成树脂工业污染物排放标准》（GB31572-2015）（2024年修改单）表9</w:t>
                  </w:r>
                </w:p>
              </w:tc>
            </w:tr>
            <w:tr w14:paraId="0196E4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07" w:type="pct"/>
                  <w:vAlign w:val="center"/>
                </w:tcPr>
                <w:p w14:paraId="6E430F8E">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rPr>
                    <w:t>颗粒物</w:t>
                  </w:r>
                </w:p>
              </w:tc>
              <w:tc>
                <w:tcPr>
                  <w:tcW w:w="790" w:type="pct"/>
                  <w:vAlign w:val="center"/>
                </w:tcPr>
                <w:p w14:paraId="3CFB0E50">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rPr>
                    <w:t>0.5</w:t>
                  </w:r>
                </w:p>
              </w:tc>
              <w:tc>
                <w:tcPr>
                  <w:tcW w:w="562" w:type="pct"/>
                  <w:vMerge w:val="continue"/>
                  <w:vAlign w:val="center"/>
                </w:tcPr>
                <w:p w14:paraId="601CA51B">
                  <w:pPr>
                    <w:pStyle w:val="65"/>
                    <w:suppressLineNumbers w:val="0"/>
                    <w:bidi w:val="0"/>
                    <w:spacing w:before="0" w:beforeAutospacing="0" w:after="0" w:afterAutospacing="0"/>
                    <w:ind w:left="0" w:right="0"/>
                    <w:rPr>
                      <w:rFonts w:hint="default"/>
                      <w:color w:val="auto"/>
                      <w:highlight w:val="none"/>
                    </w:rPr>
                  </w:pPr>
                </w:p>
              </w:tc>
              <w:tc>
                <w:tcPr>
                  <w:tcW w:w="634" w:type="pct"/>
                  <w:vMerge w:val="continue"/>
                  <w:vAlign w:val="center"/>
                </w:tcPr>
                <w:p w14:paraId="07BB0EC3">
                  <w:pPr>
                    <w:pStyle w:val="65"/>
                    <w:suppressLineNumbers w:val="0"/>
                    <w:bidi w:val="0"/>
                    <w:spacing w:before="0" w:beforeAutospacing="0" w:after="0" w:afterAutospacing="0"/>
                    <w:ind w:left="0" w:right="0"/>
                    <w:rPr>
                      <w:rFonts w:hint="default"/>
                      <w:color w:val="auto"/>
                      <w:highlight w:val="none"/>
                    </w:rPr>
                  </w:pPr>
                </w:p>
              </w:tc>
              <w:tc>
                <w:tcPr>
                  <w:tcW w:w="2405" w:type="pct"/>
                  <w:vAlign w:val="center"/>
                </w:tcPr>
                <w:p w14:paraId="6B46750D">
                  <w:pPr>
                    <w:pStyle w:val="65"/>
                    <w:suppressLineNumbers w:val="0"/>
                    <w:bidi w:val="0"/>
                    <w:spacing w:before="0" w:beforeAutospacing="0" w:after="0" w:afterAutospacing="0"/>
                    <w:ind w:left="0" w:right="0"/>
                    <w:rPr>
                      <w:rFonts w:hint="default"/>
                      <w:color w:val="auto"/>
                      <w:highlight w:val="none"/>
                    </w:rPr>
                  </w:pPr>
                  <w:r>
                    <w:rPr>
                      <w:rFonts w:hint="default"/>
                      <w:color w:val="auto"/>
                      <w:highlight w:val="none"/>
                      <w:lang w:val="zh-CN"/>
                    </w:rPr>
                    <w:t>《大气污染物综合排放标准》（</w:t>
                  </w:r>
                  <w:r>
                    <w:rPr>
                      <w:rFonts w:hint="default"/>
                      <w:color w:val="auto"/>
                      <w:highlight w:val="none"/>
                    </w:rPr>
                    <w:t>DB32/4041-2021</w:t>
                  </w:r>
                  <w:r>
                    <w:rPr>
                      <w:rFonts w:hint="default"/>
                      <w:color w:val="auto"/>
                      <w:highlight w:val="none"/>
                      <w:lang w:val="zh-CN"/>
                    </w:rPr>
                    <w:t>）表</w:t>
                  </w:r>
                  <w:r>
                    <w:rPr>
                      <w:rFonts w:hint="default"/>
                      <w:color w:val="auto"/>
                      <w:highlight w:val="none"/>
                    </w:rPr>
                    <w:t>3</w:t>
                  </w:r>
                </w:p>
              </w:tc>
            </w:tr>
          </w:tbl>
          <w:p w14:paraId="2CB052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cs="Times New Roman"/>
                <w:b/>
                <w:bCs/>
                <w:color w:val="auto"/>
                <w:highlight w:val="none"/>
                <w:lang w:val="en-US" w:eastAsia="zh-CN"/>
              </w:rPr>
            </w:pPr>
            <w:r>
              <w:rPr>
                <w:rFonts w:hint="eastAsia" w:cs="Times New Roman"/>
                <w:b/>
                <w:bCs/>
                <w:color w:val="auto"/>
                <w:highlight w:val="none"/>
                <w:lang w:val="en-US" w:eastAsia="zh-CN"/>
              </w:rPr>
              <w:t>3</w:t>
            </w:r>
            <w:r>
              <w:rPr>
                <w:rFonts w:hint="default" w:cs="Times New Roman"/>
                <w:b/>
                <w:bCs/>
                <w:color w:val="auto"/>
                <w:highlight w:val="none"/>
                <w:lang w:val="en-US" w:eastAsia="zh-CN"/>
              </w:rPr>
              <w:t>、噪声</w:t>
            </w:r>
            <w:r>
              <w:rPr>
                <w:rFonts w:hint="eastAsia" w:cs="Times New Roman"/>
                <w:b/>
                <w:bCs/>
                <w:caps w:val="0"/>
                <w:color w:val="auto"/>
                <w:highlight w:val="none"/>
                <w:lang w:val="en-US" w:eastAsia="zh-CN"/>
              </w:rPr>
              <w:t>排放标准</w:t>
            </w:r>
          </w:p>
          <w:p w14:paraId="4FB91E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cs="Times New Roman"/>
                <w:color w:val="auto"/>
                <w:highlight w:val="none"/>
              </w:rPr>
            </w:pPr>
            <w:r>
              <w:rPr>
                <w:rFonts w:hint="eastAsia" w:cs="Times New Roman"/>
                <w:color w:val="auto"/>
                <w:highlight w:val="none"/>
                <w:lang w:val="en-US" w:eastAsia="zh-CN"/>
              </w:rPr>
              <w:t>项目所在地位于声环境功能区2类区，</w:t>
            </w:r>
            <w:r>
              <w:rPr>
                <w:rFonts w:hint="eastAsia" w:cs="Times New Roman"/>
                <w:color w:val="auto"/>
                <w:highlight w:val="none"/>
                <w:lang w:val="zh-CN"/>
              </w:rPr>
              <w:t>本项目</w:t>
            </w:r>
            <w:r>
              <w:rPr>
                <w:rFonts w:hint="default" w:cs="Times New Roman"/>
                <w:color w:val="auto"/>
                <w:highlight w:val="none"/>
                <w:lang w:val="zh-CN"/>
              </w:rPr>
              <w:t>厂界噪声执行《工业企业厂界环境噪声排放标准》（GB</w:t>
            </w:r>
            <w:r>
              <w:rPr>
                <w:rFonts w:hint="eastAsia" w:cs="Times New Roman"/>
                <w:color w:val="auto"/>
                <w:highlight w:val="none"/>
                <w:lang w:val="en-US" w:eastAsia="zh-CN"/>
              </w:rPr>
              <w:t xml:space="preserve"> </w:t>
            </w:r>
            <w:r>
              <w:rPr>
                <w:rFonts w:hint="default" w:cs="Times New Roman"/>
                <w:color w:val="auto"/>
                <w:highlight w:val="none"/>
                <w:lang w:val="zh-CN"/>
              </w:rPr>
              <w:t>12348-2008）中的</w:t>
            </w:r>
            <w:r>
              <w:rPr>
                <w:rFonts w:hint="eastAsia" w:cs="Times New Roman"/>
                <w:color w:val="auto"/>
                <w:highlight w:val="none"/>
                <w:lang w:val="en-US" w:eastAsia="zh-CN"/>
              </w:rPr>
              <w:t>2</w:t>
            </w:r>
            <w:r>
              <w:rPr>
                <w:rFonts w:hint="default" w:cs="Times New Roman"/>
                <w:color w:val="auto"/>
                <w:highlight w:val="none"/>
                <w:lang w:val="zh-CN"/>
              </w:rPr>
              <w:t>类标准</w:t>
            </w:r>
            <w:r>
              <w:rPr>
                <w:rFonts w:hint="eastAsia" w:cs="Times New Roman"/>
                <w:color w:val="auto"/>
                <w:highlight w:val="none"/>
                <w:lang w:val="zh-CN"/>
              </w:rPr>
              <w:t>，</w:t>
            </w:r>
            <w:r>
              <w:rPr>
                <w:rFonts w:hint="default" w:cs="Times New Roman"/>
                <w:color w:val="auto"/>
                <w:highlight w:val="none"/>
                <w:lang w:val="zh-CN"/>
              </w:rPr>
              <w:t>具体标准见</w:t>
            </w:r>
            <w:r>
              <w:rPr>
                <w:rFonts w:hint="eastAsia" w:cs="Times New Roman"/>
                <w:color w:val="auto"/>
                <w:highlight w:val="none"/>
                <w:lang w:val="en-US" w:eastAsia="zh-CN"/>
              </w:rPr>
              <w:t>下表</w:t>
            </w:r>
            <w:r>
              <w:rPr>
                <w:rFonts w:hint="default" w:cs="Times New Roman"/>
                <w:color w:val="auto"/>
                <w:highlight w:val="none"/>
                <w:lang w:val="zh-CN"/>
              </w:rPr>
              <w:t>。</w:t>
            </w:r>
          </w:p>
          <w:p w14:paraId="290EDBCB">
            <w:pPr>
              <w:pStyle w:val="66"/>
              <w:pageBreakBefore w:val="0"/>
              <w:widowControl w:val="0"/>
              <w:numPr>
                <w:ilvl w:val="0"/>
                <w:numId w:val="0"/>
              </w:numPr>
              <w:suppressLineNumbers w:val="0"/>
              <w:kinsoku/>
              <w:wordWrap/>
              <w:overflowPunct/>
              <w:topLinePunct w:val="0"/>
              <w:autoSpaceDE/>
              <w:autoSpaceDN/>
              <w:bidi w:val="0"/>
              <w:adjustRightInd w:val="0"/>
              <w:spacing w:before="0" w:beforeLines="0" w:beforeAutospacing="0" w:after="0" w:afterAutospacing="0" w:line="440" w:lineRule="exact"/>
              <w:ind w:left="0" w:leftChars="0" w:right="0" w:rightChars="0" w:firstLine="0" w:firstLineChars="0"/>
              <w:rPr>
                <w:rFonts w:hint="default"/>
                <w:color w:val="auto"/>
                <w:highlight w:val="none"/>
              </w:rPr>
            </w:pPr>
            <w:r>
              <w:rPr>
                <w:rFonts w:hint="default" w:ascii="Times New Roman" w:hAnsi="Times New Roman" w:eastAsia="宋体" w:cs="Times New Roman"/>
                <w:b/>
                <w:color w:val="auto"/>
                <w:kern w:val="0"/>
                <w:sz w:val="24"/>
                <w:szCs w:val="24"/>
                <w:highlight w:val="none"/>
                <w:lang w:val="en-US" w:eastAsia="zh-CN" w:bidi="ar-SA"/>
              </w:rPr>
              <w:t>表1-</w:t>
            </w:r>
            <w:r>
              <w:rPr>
                <w:rFonts w:hint="eastAsia" w:cs="Times New Roman"/>
                <w:b/>
                <w:color w:val="auto"/>
                <w:kern w:val="0"/>
                <w:sz w:val="24"/>
                <w:szCs w:val="24"/>
                <w:highlight w:val="none"/>
                <w:lang w:val="en-US" w:eastAsia="zh-CN" w:bidi="ar-SA"/>
              </w:rPr>
              <w:t>5</w:t>
            </w:r>
            <w:r>
              <w:rPr>
                <w:rFonts w:hint="default"/>
                <w:color w:val="auto"/>
                <w:highlight w:val="none"/>
              </w:rPr>
              <w:t>《工业企业厂界环境噪声排放标准》（GB12348-2008）</w:t>
            </w:r>
          </w:p>
          <w:tbl>
            <w:tblPr>
              <w:tblStyle w:val="53"/>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3188"/>
              <w:gridCol w:w="3026"/>
            </w:tblGrid>
            <w:tr w14:paraId="342049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8" w:type="pct"/>
                  <w:vAlign w:val="center"/>
                </w:tcPr>
                <w:p w14:paraId="6CFC0C7E">
                  <w:pPr>
                    <w:pStyle w:val="65"/>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default"/>
                      <w:b/>
                      <w:bCs/>
                      <w:color w:val="auto"/>
                      <w:highlight w:val="none"/>
                    </w:rPr>
                  </w:pPr>
                  <w:r>
                    <w:rPr>
                      <w:rFonts w:hint="default"/>
                      <w:b/>
                      <w:bCs/>
                      <w:color w:val="auto"/>
                      <w:highlight w:val="none"/>
                    </w:rPr>
                    <w:t>类别</w:t>
                  </w:r>
                </w:p>
              </w:tc>
              <w:tc>
                <w:tcPr>
                  <w:tcW w:w="2057" w:type="pct"/>
                  <w:vAlign w:val="center"/>
                </w:tcPr>
                <w:p w14:paraId="6AD2B1E2">
                  <w:pPr>
                    <w:pStyle w:val="65"/>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default"/>
                      <w:b/>
                      <w:bCs/>
                      <w:color w:val="auto"/>
                      <w:highlight w:val="none"/>
                    </w:rPr>
                  </w:pPr>
                  <w:r>
                    <w:rPr>
                      <w:rFonts w:hint="default"/>
                      <w:b/>
                      <w:bCs/>
                      <w:color w:val="auto"/>
                      <w:highlight w:val="none"/>
                    </w:rPr>
                    <w:t>昼间（</w:t>
                  </w:r>
                  <w:bookmarkStart w:id="6" w:name="bkReivew3150701"/>
                  <w:r>
                    <w:rPr>
                      <w:rFonts w:hint="default"/>
                      <w:b/>
                      <w:bCs/>
                      <w:color w:val="auto"/>
                      <w:highlight w:val="none"/>
                    </w:rPr>
                    <w:t>dB（A）</w:t>
                  </w:r>
                  <w:bookmarkEnd w:id="6"/>
                  <w:r>
                    <w:rPr>
                      <w:rFonts w:hint="default"/>
                      <w:b/>
                      <w:bCs/>
                      <w:color w:val="auto"/>
                      <w:highlight w:val="none"/>
                    </w:rPr>
                    <w:t>）</w:t>
                  </w:r>
                </w:p>
              </w:tc>
              <w:tc>
                <w:tcPr>
                  <w:tcW w:w="1953" w:type="pct"/>
                  <w:vAlign w:val="center"/>
                </w:tcPr>
                <w:p w14:paraId="6777823A">
                  <w:pPr>
                    <w:pStyle w:val="65"/>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default"/>
                      <w:b/>
                      <w:bCs/>
                      <w:color w:val="auto"/>
                      <w:highlight w:val="none"/>
                    </w:rPr>
                  </w:pPr>
                  <w:r>
                    <w:rPr>
                      <w:rFonts w:hint="default"/>
                      <w:b/>
                      <w:bCs/>
                      <w:color w:val="auto"/>
                      <w:highlight w:val="none"/>
                    </w:rPr>
                    <w:t>夜间（</w:t>
                  </w:r>
                  <w:bookmarkStart w:id="7" w:name="bkReivew44"/>
                  <w:r>
                    <w:rPr>
                      <w:rFonts w:hint="default"/>
                      <w:b/>
                      <w:bCs/>
                      <w:color w:val="auto"/>
                      <w:highlight w:val="none"/>
                    </w:rPr>
                    <w:t>dB（A）</w:t>
                  </w:r>
                  <w:bookmarkEnd w:id="7"/>
                  <w:r>
                    <w:rPr>
                      <w:rFonts w:hint="default"/>
                      <w:b/>
                      <w:bCs/>
                      <w:color w:val="auto"/>
                      <w:highlight w:val="none"/>
                    </w:rPr>
                    <w:t>）</w:t>
                  </w:r>
                </w:p>
              </w:tc>
            </w:tr>
            <w:tr w14:paraId="2F898E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8" w:type="pct"/>
                  <w:vAlign w:val="center"/>
                </w:tcPr>
                <w:p w14:paraId="5ED54F91">
                  <w:pPr>
                    <w:pStyle w:val="65"/>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eastAsia"/>
                      <w:color w:val="auto"/>
                      <w:highlight w:val="none"/>
                      <w:lang w:eastAsia="zh-CN"/>
                    </w:rPr>
                  </w:pPr>
                  <w:r>
                    <w:rPr>
                      <w:rFonts w:hint="eastAsia"/>
                      <w:color w:val="auto"/>
                      <w:highlight w:val="none"/>
                      <w:lang w:val="en-US" w:eastAsia="zh-CN"/>
                    </w:rPr>
                    <w:t>2</w:t>
                  </w:r>
                </w:p>
              </w:tc>
              <w:tc>
                <w:tcPr>
                  <w:tcW w:w="2057" w:type="pct"/>
                  <w:vAlign w:val="center"/>
                </w:tcPr>
                <w:p w14:paraId="77367996">
                  <w:pPr>
                    <w:pStyle w:val="65"/>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default"/>
                      <w:color w:val="auto"/>
                      <w:highlight w:val="none"/>
                      <w:lang w:val="en-US" w:eastAsia="zh-CN"/>
                    </w:rPr>
                  </w:pPr>
                  <w:r>
                    <w:rPr>
                      <w:rFonts w:hint="eastAsia"/>
                      <w:color w:val="auto"/>
                      <w:highlight w:val="none"/>
                      <w:lang w:val="en-US" w:eastAsia="zh-CN"/>
                    </w:rPr>
                    <w:t>60</w:t>
                  </w:r>
                </w:p>
              </w:tc>
              <w:tc>
                <w:tcPr>
                  <w:tcW w:w="1953" w:type="pct"/>
                  <w:vAlign w:val="center"/>
                </w:tcPr>
                <w:p w14:paraId="319D95E5">
                  <w:pPr>
                    <w:pStyle w:val="65"/>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default"/>
                      <w:color w:val="auto"/>
                      <w:highlight w:val="none"/>
                      <w:lang w:val="en-US" w:eastAsia="zh-CN"/>
                    </w:rPr>
                  </w:pPr>
                  <w:r>
                    <w:rPr>
                      <w:rFonts w:hint="eastAsia"/>
                      <w:color w:val="auto"/>
                      <w:highlight w:val="none"/>
                      <w:lang w:val="en-US" w:eastAsia="zh-CN"/>
                    </w:rPr>
                    <w:t>50</w:t>
                  </w:r>
                </w:p>
              </w:tc>
            </w:tr>
          </w:tbl>
          <w:p w14:paraId="3904D5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jc w:val="both"/>
              <w:textAlignment w:val="auto"/>
              <w:rPr>
                <w:rFonts w:hint="eastAsia" w:ascii="Times New Roman" w:hAnsi="Times New Roman" w:eastAsia="宋体" w:cs="Times New Roman"/>
                <w:b/>
                <w:bCs/>
                <w:caps w:val="0"/>
                <w:color w:val="auto"/>
                <w:highlight w:val="none"/>
                <w:lang w:val="en-US" w:eastAsia="zh-CN"/>
              </w:rPr>
            </w:pPr>
            <w:r>
              <w:rPr>
                <w:rFonts w:hint="eastAsia" w:ascii="Times New Roman" w:hAnsi="Times New Roman" w:eastAsia="宋体" w:cs="Times New Roman"/>
                <w:b/>
                <w:bCs/>
                <w:caps w:val="0"/>
                <w:color w:val="auto"/>
                <w:highlight w:val="none"/>
                <w:lang w:val="en-US" w:eastAsia="zh-CN"/>
              </w:rPr>
              <w:t>4、</w:t>
            </w:r>
            <w:r>
              <w:rPr>
                <w:rFonts w:hint="eastAsia" w:cs="Times New Roman"/>
                <w:b/>
                <w:bCs/>
                <w:caps w:val="0"/>
                <w:color w:val="auto"/>
                <w:highlight w:val="none"/>
                <w:lang w:val="en-US" w:eastAsia="zh-CN"/>
              </w:rPr>
              <w:t>固体废物暂存标准</w:t>
            </w:r>
          </w:p>
          <w:p w14:paraId="1268FF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cs="Times New Roman"/>
                <w:color w:val="auto"/>
                <w:highlight w:val="none"/>
              </w:rPr>
            </w:pPr>
            <w:bookmarkStart w:id="8" w:name="sys3539038"/>
            <w:r>
              <w:rPr>
                <w:rFonts w:hint="default" w:cs="Times New Roman"/>
                <w:color w:val="auto"/>
                <w:highlight w:val="none"/>
                <w:lang w:val="zh-CN"/>
              </w:rPr>
              <w:t>本项目一般工业固体废物</w:t>
            </w:r>
            <w:r>
              <w:rPr>
                <w:rFonts w:hint="eastAsia" w:cs="Times New Roman"/>
                <w:color w:val="auto"/>
                <w:highlight w:val="none"/>
              </w:rPr>
              <w:t>贮存过程满足相应防渗漏、防雨淋、防扬尘等环境保护要求。</w:t>
            </w:r>
            <w:bookmarkEnd w:id="8"/>
          </w:p>
          <w:p w14:paraId="18B215B2">
            <w:pPr>
              <w:pStyle w:val="4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40" w:lineRule="exact"/>
              <w:ind w:left="0" w:right="0" w:firstLine="480" w:firstLineChars="200"/>
              <w:jc w:val="both"/>
              <w:textAlignment w:val="auto"/>
              <w:rPr>
                <w:rFonts w:hint="default" w:ascii="Times New Roman" w:hAnsi="Times New Roman" w:eastAsia="宋体"/>
                <w:caps w:val="0"/>
                <w:color w:val="auto"/>
                <w:highlight w:val="none"/>
                <w:lang w:eastAsia="zh-CN"/>
              </w:rPr>
            </w:pPr>
            <w:r>
              <w:rPr>
                <w:rFonts w:hint="eastAsia" w:ascii="Times New Roman" w:hAnsi="Times New Roman"/>
                <w:color w:val="auto"/>
                <w:highlight w:val="none"/>
                <w:lang w:val="zh-CN"/>
              </w:rPr>
              <w:t>危险废物</w:t>
            </w:r>
            <w:r>
              <w:rPr>
                <w:rFonts w:hint="eastAsia" w:ascii="Times New Roman" w:hAnsi="Times New Roman"/>
                <w:color w:val="auto"/>
                <w:highlight w:val="none"/>
                <w:lang w:val="en-US" w:eastAsia="zh-CN"/>
              </w:rPr>
              <w:t>暂存</w:t>
            </w:r>
            <w:r>
              <w:rPr>
                <w:rFonts w:hint="eastAsia" w:ascii="Times New Roman" w:hAnsi="Times New Roman"/>
                <w:color w:val="auto"/>
                <w:highlight w:val="none"/>
                <w:lang w:val="zh-CN"/>
              </w:rPr>
              <w:t>按《危险废物贮存污染控制标准》（GB</w:t>
            </w:r>
            <w:r>
              <w:rPr>
                <w:rFonts w:hint="eastAsia" w:ascii="Times New Roman" w:hAnsi="Times New Roman"/>
                <w:color w:val="auto"/>
                <w:highlight w:val="none"/>
                <w:lang w:val="en-US" w:eastAsia="zh-CN"/>
              </w:rPr>
              <w:t xml:space="preserve"> </w:t>
            </w:r>
            <w:r>
              <w:rPr>
                <w:rFonts w:hint="eastAsia" w:ascii="Times New Roman" w:hAnsi="Times New Roman"/>
                <w:color w:val="auto"/>
                <w:highlight w:val="none"/>
                <w:lang w:val="zh-CN"/>
              </w:rPr>
              <w:t>18597</w:t>
            </w:r>
            <w:r>
              <w:rPr>
                <w:rFonts w:hint="eastAsia" w:ascii="Times New Roman" w:hAnsi="Times New Roman"/>
                <w:color w:val="auto"/>
                <w:highlight w:val="none"/>
                <w:lang w:val="en-US" w:eastAsia="zh-CN"/>
              </w:rPr>
              <w:t>-</w:t>
            </w:r>
            <w:r>
              <w:rPr>
                <w:rFonts w:hint="eastAsia" w:ascii="Times New Roman" w:hAnsi="Times New Roman"/>
                <w:color w:val="auto"/>
                <w:highlight w:val="none"/>
                <w:lang w:val="zh-CN"/>
              </w:rPr>
              <w:t>2023）、</w:t>
            </w:r>
            <w:r>
              <w:rPr>
                <w:rFonts w:hint="eastAsia" w:ascii="Times New Roman" w:hAnsi="Times New Roman"/>
                <w:color w:val="auto"/>
                <w:highlight w:val="none"/>
                <w:lang w:eastAsia="zh-CN"/>
              </w:rPr>
              <w:t>《危险废物识别标志设置技术规范》（</w:t>
            </w:r>
            <w:r>
              <w:rPr>
                <w:rFonts w:hint="eastAsia" w:ascii="Times New Roman" w:hAnsi="Times New Roman"/>
                <w:color w:val="auto"/>
                <w:highlight w:val="none"/>
                <w:lang w:val="en-US" w:eastAsia="zh-CN"/>
              </w:rPr>
              <w:t>HJ 1276-2022</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中相关</w:t>
            </w:r>
            <w:r>
              <w:rPr>
                <w:rFonts w:hint="eastAsia" w:ascii="Times New Roman" w:hAnsi="Times New Roman"/>
                <w:color w:val="auto"/>
                <w:highlight w:val="none"/>
                <w:lang w:val="zh-CN"/>
              </w:rPr>
              <w:t>要求</w:t>
            </w:r>
            <w:r>
              <w:rPr>
                <w:rFonts w:hint="eastAsia" w:ascii="Times New Roman" w:hAnsi="Times New Roman"/>
                <w:color w:val="auto"/>
                <w:highlight w:val="none"/>
                <w:lang w:val="en-US" w:eastAsia="zh-CN"/>
              </w:rPr>
              <w:t>执行</w:t>
            </w:r>
            <w:r>
              <w:rPr>
                <w:rFonts w:hint="eastAsia" w:ascii="Times New Roman" w:hAnsi="Times New Roman"/>
                <w:color w:val="auto"/>
                <w:highlight w:val="none"/>
                <w:lang w:val="zh-CN"/>
              </w:rPr>
              <w:t>。</w:t>
            </w:r>
          </w:p>
        </w:tc>
      </w:tr>
    </w:tbl>
    <w:p w14:paraId="6C47B068">
      <w:pPr>
        <w:outlineLvl w:val="0"/>
        <w:rPr>
          <w:rFonts w:hint="eastAsia" w:ascii="Times New Roman" w:hAnsi="Times New Roman" w:eastAsia="宋体"/>
          <w:b/>
          <w:caps w:val="0"/>
          <w:color w:val="auto"/>
          <w:sz w:val="32"/>
          <w:szCs w:val="32"/>
          <w:highlight w:val="none"/>
        </w:rPr>
        <w:sectPr>
          <w:footerReference r:id="rId8" w:type="default"/>
          <w:pgSz w:w="11906" w:h="16838"/>
          <w:pgMar w:top="1440" w:right="1800" w:bottom="1440" w:left="1800" w:header="964" w:footer="1020" w:gutter="0"/>
          <w:pgBorders w:offsetFrom="page">
            <w:top w:val="none" w:sz="0" w:space="0"/>
            <w:left w:val="none" w:sz="0" w:space="0"/>
            <w:bottom w:val="none" w:sz="0" w:space="0"/>
            <w:right w:val="none" w:sz="0" w:space="0"/>
          </w:pgBorders>
          <w:pgNumType w:fmt="decimal" w:start="1"/>
          <w:cols w:space="720" w:num="1"/>
          <w:rtlGutter w:val="0"/>
          <w:docGrid w:type="linesAndChars" w:linePitch="333" w:charSpace="0"/>
        </w:sectPr>
      </w:pPr>
      <w:bookmarkStart w:id="9" w:name="_Toc23556"/>
    </w:p>
    <w:p w14:paraId="00FFCD72">
      <w:pPr>
        <w:pStyle w:val="2"/>
        <w:keepNext/>
        <w:keepLines/>
        <w:pageBreakBefore w:val="0"/>
        <w:widowControl w:val="0"/>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aps w:val="0"/>
          <w:color w:val="auto"/>
          <w:highlight w:val="none"/>
          <w:lang w:eastAsia="zh-CN"/>
        </w:rPr>
      </w:pPr>
      <w:bookmarkStart w:id="10" w:name="_Toc7516"/>
      <w:bookmarkStart w:id="11" w:name="_Toc10366"/>
      <w:r>
        <w:rPr>
          <w:rFonts w:hint="eastAsia" w:ascii="Times New Roman" w:hAnsi="Times New Roman" w:eastAsia="宋体"/>
          <w:caps w:val="0"/>
          <w:color w:val="auto"/>
          <w:highlight w:val="none"/>
        </w:rPr>
        <w:t>表二</w:t>
      </w:r>
      <w:bookmarkEnd w:id="9"/>
      <w:bookmarkEnd w:id="10"/>
      <w:bookmarkEnd w:id="11"/>
    </w:p>
    <w:tbl>
      <w:tblPr>
        <w:tblStyle w:val="53"/>
        <w:tblW w:w="4650" w:type="pct"/>
        <w:jc w:val="center"/>
        <w:tblBorders>
          <w:top w:val="single" w:color="000000" w:sz="8" w:space="0"/>
          <w:left w:val="single" w:color="000000" w:sz="8" w:space="0"/>
          <w:bottom w:val="single" w:color="000000" w:sz="8" w:space="0"/>
          <w:right w:val="single" w:color="000000" w:sz="8" w:space="0"/>
          <w:insideH w:val="single" w:color="000000" w:sz="8" w:space="0"/>
          <w:insideV w:val="none" w:color="auto" w:sz="0" w:space="0"/>
        </w:tblBorders>
        <w:tblLayout w:type="fixed"/>
        <w:tblCellMar>
          <w:top w:w="0" w:type="dxa"/>
          <w:left w:w="85" w:type="dxa"/>
          <w:bottom w:w="0" w:type="dxa"/>
          <w:right w:w="85" w:type="dxa"/>
        </w:tblCellMar>
      </w:tblPr>
      <w:tblGrid>
        <w:gridCol w:w="7883"/>
      </w:tblGrid>
      <w:tr w14:paraId="5DD04E9C">
        <w:tblPrEx>
          <w:tblBorders>
            <w:top w:val="single" w:color="000000" w:sz="8" w:space="0"/>
            <w:left w:val="single" w:color="000000" w:sz="8" w:space="0"/>
            <w:bottom w:val="single" w:color="000000" w:sz="8" w:space="0"/>
            <w:right w:val="single" w:color="000000" w:sz="8" w:space="0"/>
            <w:insideH w:val="single" w:color="000000" w:sz="8" w:space="0"/>
            <w:insideV w:val="none" w:color="auto" w:sz="0" w:space="0"/>
          </w:tblBorders>
          <w:tblCellMar>
            <w:top w:w="0" w:type="dxa"/>
            <w:left w:w="85" w:type="dxa"/>
            <w:bottom w:w="0" w:type="dxa"/>
            <w:right w:w="85" w:type="dxa"/>
          </w:tblCellMar>
        </w:tblPrEx>
        <w:trPr>
          <w:trHeight w:val="340" w:hRule="atLeast"/>
          <w:jc w:val="center"/>
        </w:trPr>
        <w:tc>
          <w:tcPr>
            <w:tcW w:w="5000" w:type="pct"/>
            <w:tcBorders>
              <w:tl2br w:val="nil"/>
              <w:tr2bl w:val="nil"/>
            </w:tcBorders>
            <w:noWrap w:val="0"/>
            <w:vAlign w:val="center"/>
          </w:tcPr>
          <w:p w14:paraId="6C6748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default" w:ascii="Times New Roman" w:hAnsi="Times New Roman" w:eastAsia="宋体" w:cs="Times New Roman"/>
                <w:b/>
                <w:bCs/>
                <w:caps w:val="0"/>
                <w:color w:val="auto"/>
                <w:sz w:val="28"/>
                <w:szCs w:val="28"/>
                <w:highlight w:val="none"/>
              </w:rPr>
            </w:pPr>
            <w:r>
              <w:rPr>
                <w:rFonts w:hint="default" w:ascii="Times New Roman" w:hAnsi="Times New Roman" w:eastAsia="宋体" w:cs="Times New Roman"/>
                <w:b/>
                <w:bCs/>
                <w:caps w:val="0"/>
                <w:color w:val="auto"/>
                <w:sz w:val="28"/>
                <w:szCs w:val="28"/>
                <w:highlight w:val="none"/>
              </w:rPr>
              <w:t>工程建设内容：</w:t>
            </w:r>
          </w:p>
          <w:p w14:paraId="38C726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1</w:t>
            </w:r>
            <w:r>
              <w:rPr>
                <w:rFonts w:hint="eastAsia" w:ascii="Times New Roman" w:hAnsi="Times New Roman" w:eastAsia="宋体" w:cs="Times New Roman"/>
                <w:b/>
                <w:bCs/>
                <w:caps w:val="0"/>
                <w:color w:val="auto"/>
                <w:highlight w:val="none"/>
                <w:lang w:val="en-US" w:eastAsia="zh-CN"/>
              </w:rPr>
              <w:t>、</w:t>
            </w:r>
            <w:r>
              <w:rPr>
                <w:rFonts w:hint="eastAsia" w:ascii="Times New Roman" w:hAnsi="Times New Roman" w:eastAsia="宋体" w:cs="Times New Roman"/>
                <w:b/>
                <w:bCs/>
                <w:caps w:val="0"/>
                <w:color w:val="auto"/>
                <w:sz w:val="24"/>
                <w:szCs w:val="24"/>
                <w:highlight w:val="none"/>
                <w:lang w:val="en-US" w:eastAsia="zh-CN"/>
              </w:rPr>
              <w:t>项目由来</w:t>
            </w:r>
          </w:p>
          <w:p w14:paraId="66C44F1E">
            <w:pPr>
              <w:suppressLineNumbers w:val="0"/>
              <w:bidi w:val="0"/>
              <w:spacing w:before="0" w:beforeAutospacing="0" w:after="0" w:afterAutospacing="0"/>
              <w:ind w:left="0" w:right="0" w:firstLine="480" w:firstLineChars="200"/>
              <w:rPr>
                <w:rFonts w:hint="eastAsia"/>
                <w:color w:val="auto"/>
                <w:highlight w:val="none"/>
                <w:lang w:eastAsia="zh-CN"/>
              </w:rPr>
            </w:pPr>
            <w:bookmarkStart w:id="12" w:name="OLE_LINK60"/>
            <w:r>
              <w:rPr>
                <w:rFonts w:hint="eastAsia" w:cs="Times New Roman"/>
                <w:color w:val="auto"/>
                <w:highlight w:val="none"/>
                <w:lang w:eastAsia="zh-CN"/>
              </w:rPr>
              <w:t>南京视客智能仓储有限公司位于南京市</w:t>
            </w:r>
            <w:r>
              <w:rPr>
                <w:rFonts w:hint="eastAsia" w:cs="Times New Roman"/>
                <w:color w:val="auto"/>
                <w:highlight w:val="none"/>
                <w:lang w:val="zh-CN"/>
              </w:rPr>
              <w:t>江宁区湖熟街道汤魏路9号</w:t>
            </w:r>
            <w:r>
              <w:rPr>
                <w:rFonts w:hint="eastAsia" w:cs="Times New Roman"/>
                <w:color w:val="auto"/>
                <w:highlight w:val="none"/>
                <w:lang w:eastAsia="zh-CN"/>
              </w:rPr>
              <w:t>，</w:t>
            </w:r>
            <w:r>
              <w:rPr>
                <w:rFonts w:hint="eastAsia"/>
                <w:color w:val="auto"/>
                <w:sz w:val="24"/>
                <w:highlight w:val="none"/>
                <w:lang w:val="en-US" w:eastAsia="zh-CN"/>
              </w:rPr>
              <w:t>企业于2024</w:t>
            </w:r>
            <w:r>
              <w:rPr>
                <w:rFonts w:hint="eastAsia"/>
                <w:color w:val="auto"/>
                <w:sz w:val="24"/>
                <w:highlight w:val="none"/>
              </w:rPr>
              <w:t>年</w:t>
            </w:r>
            <w:r>
              <w:rPr>
                <w:rFonts w:hint="eastAsia"/>
                <w:color w:val="auto"/>
                <w:sz w:val="24"/>
                <w:highlight w:val="none"/>
                <w:lang w:val="en-US" w:eastAsia="zh-CN"/>
              </w:rPr>
              <w:t>8</w:t>
            </w:r>
            <w:r>
              <w:rPr>
                <w:rFonts w:hint="eastAsia"/>
                <w:color w:val="auto"/>
                <w:sz w:val="24"/>
                <w:highlight w:val="none"/>
              </w:rPr>
              <w:t>月</w:t>
            </w:r>
            <w:r>
              <w:rPr>
                <w:rFonts w:hint="eastAsia"/>
                <w:color w:val="auto"/>
                <w:sz w:val="24"/>
                <w:highlight w:val="none"/>
                <w:lang w:val="en-US" w:eastAsia="zh-CN"/>
              </w:rPr>
              <w:t>2</w:t>
            </w:r>
            <w:r>
              <w:rPr>
                <w:rFonts w:hint="eastAsia"/>
                <w:color w:val="auto"/>
                <w:sz w:val="24"/>
                <w:highlight w:val="none"/>
              </w:rPr>
              <w:t>日</w:t>
            </w:r>
            <w:r>
              <w:rPr>
                <w:rFonts w:hint="eastAsia"/>
                <w:color w:val="auto"/>
                <w:sz w:val="24"/>
                <w:highlight w:val="none"/>
                <w:lang w:val="en-US" w:eastAsia="zh-CN"/>
              </w:rPr>
              <w:t>变更了江苏省投资项目备案证，</w:t>
            </w:r>
            <w:r>
              <w:rPr>
                <w:rFonts w:hint="eastAsia"/>
                <w:color w:val="auto"/>
                <w:sz w:val="24"/>
                <w:highlight w:val="none"/>
              </w:rPr>
              <w:t>项目编码：2020-320115-59-03-563168</w:t>
            </w:r>
            <w:r>
              <w:rPr>
                <w:rFonts w:hint="eastAsia"/>
                <w:color w:val="auto"/>
                <w:sz w:val="24"/>
                <w:highlight w:val="none"/>
                <w:lang w:eastAsia="zh-CN"/>
              </w:rPr>
              <w:t>，备案证号：江宁审批投备〔2024〕510号</w:t>
            </w:r>
            <w:r>
              <w:rPr>
                <w:rFonts w:hint="eastAsia"/>
                <w:color w:val="auto"/>
                <w:sz w:val="24"/>
                <w:highlight w:val="none"/>
              </w:rPr>
              <w:t>。</w:t>
            </w:r>
          </w:p>
          <w:p w14:paraId="0819D2D9">
            <w:pPr>
              <w:suppressLineNumbers w:val="0"/>
              <w:bidi w:val="0"/>
              <w:spacing w:before="0" w:beforeAutospacing="0" w:after="0" w:afterAutospacing="0"/>
              <w:ind w:left="0" w:right="0" w:firstLine="480" w:firstLineChars="200"/>
              <w:rPr>
                <w:rFonts w:hint="default" w:eastAsia="宋体"/>
                <w:color w:val="auto"/>
                <w:highlight w:val="none"/>
                <w:lang w:val="en-US" w:eastAsia="zh-CN"/>
              </w:rPr>
            </w:pPr>
            <w:r>
              <w:rPr>
                <w:rFonts w:hint="eastAsia"/>
                <w:color w:val="auto"/>
                <w:highlight w:val="none"/>
                <w:lang w:val="en-US" w:eastAsia="zh-CN"/>
              </w:rPr>
              <w:t>南京视客智能仓储有限公司位于南京市江宁区湖熟街道汤魏路9号，投资26000万元建设“视客智能制造高标准厂房项目”。项目主要新建2栋厂房，建设智能仓储中心、隐形眼镜护理产品生产线及隐形眼镜研发实验室。智能仓储中心日均处理10万件订单，隐形眼镜护理产品生产线年产护理液、润眼液及冲洗液共5000万瓶，研发实验室年研发510批次。企业职工60人，全年工作230天，2班制，每班8小时。</w:t>
            </w:r>
          </w:p>
          <w:bookmarkEnd w:id="12"/>
          <w:p w14:paraId="70CD48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olor w:val="auto"/>
                <w:highlight w:val="none"/>
                <w:lang w:val="en-US" w:eastAsia="zh-CN"/>
              </w:rPr>
            </w:pPr>
            <w:r>
              <w:rPr>
                <w:rFonts w:hint="eastAsia" w:cs="Times New Roman"/>
                <w:color w:val="auto"/>
                <w:highlight w:val="none"/>
                <w:lang w:val="en-US" w:eastAsia="zh-CN"/>
              </w:rPr>
              <w:t>本项目已</w:t>
            </w:r>
            <w:r>
              <w:rPr>
                <w:rFonts w:hint="eastAsia" w:cs="Times New Roman"/>
                <w:color w:val="auto"/>
                <w:highlight w:val="none"/>
              </w:rPr>
              <w:t>于</w:t>
            </w:r>
            <w:r>
              <w:rPr>
                <w:rFonts w:hint="eastAsia"/>
                <w:color w:val="auto"/>
                <w:highlight w:val="none"/>
                <w:lang w:val="en-US" w:eastAsia="zh-CN"/>
              </w:rPr>
              <w:t>2025年2月19日取得南京市生态环境局批复，批复文号：宁环（江）建</w:t>
            </w:r>
            <w:r>
              <w:rPr>
                <w:rFonts w:hint="default" w:ascii="Times New Roman" w:hAnsi="Times New Roman" w:eastAsia="宋体" w:cs="Times New Roman"/>
                <w:caps w:val="0"/>
                <w:color w:val="auto"/>
                <w:highlight w:val="none"/>
                <w:u w:val="none"/>
              </w:rPr>
              <w:t>〔</w:t>
            </w:r>
            <w:r>
              <w:rPr>
                <w:rFonts w:hint="eastAsia" w:cs="Times New Roman"/>
                <w:caps w:val="0"/>
                <w:color w:val="auto"/>
                <w:highlight w:val="none"/>
                <w:lang w:val="en-US" w:eastAsia="zh-CN"/>
              </w:rPr>
              <w:t>2025</w:t>
            </w:r>
            <w:r>
              <w:rPr>
                <w:rFonts w:hint="default" w:ascii="Times New Roman" w:hAnsi="Times New Roman" w:eastAsia="宋体" w:cs="Times New Roman"/>
                <w:caps w:val="0"/>
                <w:color w:val="auto"/>
                <w:highlight w:val="none"/>
                <w:u w:val="none"/>
              </w:rPr>
              <w:t>〕</w:t>
            </w:r>
            <w:r>
              <w:rPr>
                <w:rFonts w:hint="eastAsia"/>
                <w:color w:val="auto"/>
                <w:highlight w:val="none"/>
                <w:lang w:val="en-US" w:eastAsia="zh-CN"/>
              </w:rPr>
              <w:t>9号。</w:t>
            </w:r>
            <w:r>
              <w:rPr>
                <w:rFonts w:hint="default" w:ascii="Times New Roman" w:hAnsi="Times New Roman" w:eastAsia="宋体" w:cs="Times New Roman"/>
                <w:color w:val="auto"/>
                <w:sz w:val="24"/>
                <w:highlight w:val="none"/>
                <w:lang w:val="en-US" w:eastAsia="zh-CN"/>
              </w:rPr>
              <w:t>目</w:t>
            </w:r>
            <w:r>
              <w:rPr>
                <w:rFonts w:hint="default" w:ascii="Times New Roman" w:hAnsi="Times New Roman" w:eastAsia="宋体" w:cs="Times New Roman"/>
                <w:color w:val="auto"/>
                <w:sz w:val="24"/>
                <w:highlight w:val="none"/>
              </w:rPr>
              <w:t>前，本项目工况稳定，各项环保设施运行正常，符合验收监测条件。</w:t>
            </w:r>
          </w:p>
          <w:p w14:paraId="449E1C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olor w:val="auto"/>
                <w:highlight w:val="none"/>
                <w:lang w:val="en-US" w:eastAsia="zh-CN"/>
              </w:rPr>
            </w:pPr>
            <w:r>
              <w:rPr>
                <w:rFonts w:hint="default" w:ascii="Times New Roman" w:hAnsi="Times New Roman" w:eastAsia="宋体" w:cs="Times New Roman"/>
                <w:color w:val="auto"/>
                <w:sz w:val="24"/>
                <w:highlight w:val="none"/>
              </w:rPr>
              <w:t>根据《建设项目环境保护管理条例》（国务院令第253号、第682号）、关于发布《建设项目竣工环境保护验收暂行办法》的公告（国环规环评</w:t>
            </w:r>
            <w:r>
              <w:rPr>
                <w:rFonts w:hint="eastAsia" w:cs="Times New Roman"/>
                <w:color w:val="auto"/>
                <w:sz w:val="24"/>
                <w:highlight w:val="none"/>
                <w:lang w:eastAsia="zh-CN"/>
              </w:rPr>
              <w:t>〔2017〕4号</w:t>
            </w:r>
            <w:r>
              <w:rPr>
                <w:rFonts w:hint="default" w:ascii="Times New Roman" w:hAnsi="Times New Roman" w:eastAsia="宋体" w:cs="Times New Roman"/>
                <w:color w:val="auto"/>
                <w:sz w:val="24"/>
                <w:highlight w:val="none"/>
              </w:rPr>
              <w:t>）的规定和要求，同时根据</w:t>
            </w:r>
            <w:r>
              <w:rPr>
                <w:rFonts w:hint="eastAsia" w:cs="Times New Roman"/>
                <w:color w:val="auto"/>
                <w:sz w:val="24"/>
                <w:highlight w:val="none"/>
                <w:lang w:eastAsia="zh-CN"/>
              </w:rPr>
              <w:t>创太环保有限公司（报告编号：R2507377）</w:t>
            </w:r>
            <w:r>
              <w:rPr>
                <w:rFonts w:hint="default" w:ascii="Times New Roman" w:hAnsi="Times New Roman" w:eastAsia="宋体" w:cs="Times New Roman"/>
                <w:color w:val="auto"/>
                <w:sz w:val="24"/>
                <w:highlight w:val="none"/>
              </w:rPr>
              <w:t>，编制完成本验收监测报告表。</w:t>
            </w:r>
          </w:p>
          <w:p w14:paraId="1C3E2E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cs="Times New Roman"/>
                <w:b/>
                <w:bCs/>
                <w:color w:val="auto"/>
                <w:highlight w:val="none"/>
              </w:rPr>
            </w:pPr>
            <w:r>
              <w:rPr>
                <w:rFonts w:hint="eastAsia" w:cs="Times New Roman"/>
                <w:b/>
                <w:bCs/>
                <w:color w:val="auto"/>
                <w:highlight w:val="none"/>
                <w:lang w:val="en-US" w:eastAsia="zh-CN"/>
              </w:rPr>
              <w:t>2、</w:t>
            </w:r>
            <w:r>
              <w:rPr>
                <w:rFonts w:hint="default" w:cs="Times New Roman"/>
                <w:b/>
                <w:bCs/>
                <w:color w:val="auto"/>
                <w:highlight w:val="none"/>
              </w:rPr>
              <w:t>建设项目概况</w:t>
            </w:r>
          </w:p>
          <w:p w14:paraId="34C551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cs="Times New Roman"/>
                <w:color w:val="auto"/>
                <w:highlight w:val="none"/>
                <w:lang w:val="zh-CN"/>
              </w:rPr>
            </w:pPr>
            <w:r>
              <w:rPr>
                <w:rFonts w:hint="default" w:cs="Times New Roman"/>
                <w:color w:val="auto"/>
                <w:highlight w:val="none"/>
                <w:lang w:val="zh-CN"/>
              </w:rPr>
              <w:t>项目名称：</w:t>
            </w:r>
            <w:r>
              <w:rPr>
                <w:rFonts w:hint="eastAsia" w:cs="Times New Roman"/>
                <w:color w:val="auto"/>
                <w:highlight w:val="none"/>
                <w:lang w:val="zh-CN"/>
              </w:rPr>
              <w:t>视客智能制造高标准厂房项目（重新报批）</w:t>
            </w:r>
          </w:p>
          <w:p w14:paraId="044233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cs="Times New Roman"/>
                <w:color w:val="auto"/>
                <w:highlight w:val="none"/>
                <w:lang w:eastAsia="zh-CN"/>
              </w:rPr>
            </w:pPr>
            <w:r>
              <w:rPr>
                <w:rFonts w:hint="default" w:cs="Times New Roman"/>
                <w:color w:val="auto"/>
                <w:highlight w:val="none"/>
                <w:lang w:val="zh-CN"/>
              </w:rPr>
              <w:t>建设单位：</w:t>
            </w:r>
            <w:r>
              <w:rPr>
                <w:rFonts w:hint="eastAsia" w:cs="Times New Roman"/>
                <w:color w:val="auto"/>
                <w:highlight w:val="none"/>
                <w:lang w:eastAsia="zh-CN"/>
              </w:rPr>
              <w:t>南京视客智能仓储有限公司</w:t>
            </w:r>
          </w:p>
          <w:p w14:paraId="2A29C1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cs="Times New Roman"/>
                <w:color w:val="auto"/>
                <w:highlight w:val="none"/>
                <w:lang w:eastAsia="zh-CN"/>
              </w:rPr>
            </w:pPr>
            <w:r>
              <w:rPr>
                <w:rFonts w:hint="default" w:cs="Times New Roman"/>
                <w:color w:val="auto"/>
                <w:highlight w:val="none"/>
                <w:lang w:val="zh-CN"/>
              </w:rPr>
              <w:t>行业类别：</w:t>
            </w:r>
            <w:r>
              <w:rPr>
                <w:rFonts w:hint="eastAsia"/>
                <w:color w:val="auto"/>
                <w:highlight w:val="none"/>
                <w:lang w:eastAsia="zh-CN"/>
              </w:rPr>
              <w:t>C5920通用仓储；C3587眼镜制造；M7320工程和技术研究和试验发展；</w:t>
            </w:r>
            <w:r>
              <w:rPr>
                <w:rFonts w:hint="eastAsia"/>
                <w:color w:val="auto"/>
                <w:highlight w:val="none"/>
              </w:rPr>
              <w:t>D4430热力生产和供应</w:t>
            </w:r>
          </w:p>
          <w:p w14:paraId="1B4892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cs="Times New Roman"/>
                <w:color w:val="auto"/>
                <w:highlight w:val="none"/>
                <w:lang w:val="en-US" w:eastAsia="zh-CN"/>
              </w:rPr>
            </w:pPr>
            <w:r>
              <w:rPr>
                <w:rFonts w:hint="default" w:cs="Times New Roman"/>
                <w:color w:val="auto"/>
                <w:highlight w:val="none"/>
                <w:lang w:val="zh-CN"/>
              </w:rPr>
              <w:t>项目性质：</w:t>
            </w:r>
            <w:r>
              <w:rPr>
                <w:rFonts w:hint="eastAsia" w:cs="Times New Roman"/>
                <w:color w:val="auto"/>
                <w:highlight w:val="none"/>
                <w:lang w:val="en-US" w:eastAsia="zh-CN"/>
              </w:rPr>
              <w:t>新建</w:t>
            </w:r>
          </w:p>
          <w:p w14:paraId="35B011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cs="Times New Roman"/>
                <w:color w:val="auto"/>
                <w:highlight w:val="none"/>
                <w:lang w:val="en-US" w:eastAsia="zh-CN"/>
              </w:rPr>
            </w:pPr>
            <w:r>
              <w:rPr>
                <w:rFonts w:hint="default" w:cs="Times New Roman"/>
                <w:color w:val="auto"/>
                <w:highlight w:val="none"/>
                <w:lang w:val="zh-CN"/>
              </w:rPr>
              <w:t>建设地点：</w:t>
            </w:r>
            <w:r>
              <w:rPr>
                <w:rFonts w:hint="eastAsia" w:cs="Times New Roman"/>
                <w:color w:val="auto"/>
                <w:highlight w:val="none"/>
                <w:lang w:val="zh-CN"/>
              </w:rPr>
              <w:t>南京</w:t>
            </w:r>
            <w:r>
              <w:rPr>
                <w:rFonts w:hint="eastAsia" w:cs="Times New Roman"/>
                <w:color w:val="auto"/>
                <w:highlight w:val="none"/>
                <w:lang w:val="en-US" w:eastAsia="zh-CN"/>
              </w:rPr>
              <w:t>市</w:t>
            </w:r>
            <w:r>
              <w:rPr>
                <w:rFonts w:hint="eastAsia" w:cs="Times New Roman"/>
                <w:color w:val="auto"/>
                <w:highlight w:val="none"/>
                <w:lang w:val="zh-CN"/>
              </w:rPr>
              <w:t>江宁区湖熟街道汤魏路9号</w:t>
            </w:r>
          </w:p>
          <w:p w14:paraId="31CF2A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cs="Times New Roman"/>
                <w:color w:val="auto"/>
                <w:highlight w:val="none"/>
              </w:rPr>
            </w:pPr>
            <w:r>
              <w:rPr>
                <w:rFonts w:hint="default" w:cs="Times New Roman"/>
                <w:color w:val="auto"/>
                <w:highlight w:val="none"/>
                <w:lang w:val="zh-CN"/>
              </w:rPr>
              <w:t>投资总额：</w:t>
            </w:r>
            <w:r>
              <w:rPr>
                <w:rFonts w:hint="eastAsia" w:cs="Times New Roman"/>
                <w:color w:val="auto"/>
                <w:highlight w:val="none"/>
                <w:lang w:val="en-US" w:eastAsia="zh-CN"/>
              </w:rPr>
              <w:t>26000</w:t>
            </w:r>
            <w:r>
              <w:rPr>
                <w:rFonts w:hint="default" w:cs="Times New Roman"/>
                <w:color w:val="auto"/>
                <w:highlight w:val="none"/>
              </w:rPr>
              <w:t>万元</w:t>
            </w:r>
          </w:p>
          <w:p w14:paraId="0B53CF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eastAsia="宋体" w:cs="Times New Roman"/>
                <w:color w:val="auto"/>
                <w:highlight w:val="none"/>
                <w:lang w:val="en-US" w:eastAsia="zh-CN"/>
              </w:rPr>
            </w:pPr>
            <w:r>
              <w:rPr>
                <w:rFonts w:hint="default" w:cs="Times New Roman"/>
                <w:color w:val="auto"/>
                <w:highlight w:val="none"/>
                <w:lang w:val="zh-CN"/>
              </w:rPr>
              <w:t>职工人数：</w:t>
            </w:r>
            <w:r>
              <w:rPr>
                <w:rFonts w:hint="eastAsia" w:cs="Times New Roman"/>
                <w:color w:val="auto"/>
                <w:highlight w:val="none"/>
                <w:lang w:val="en-US" w:eastAsia="zh-CN"/>
              </w:rPr>
              <w:t>60人</w:t>
            </w:r>
          </w:p>
          <w:p w14:paraId="089BE2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cs="Times New Roman"/>
                <w:color w:val="auto"/>
                <w:highlight w:val="none"/>
                <w:lang w:val="zh-CN"/>
              </w:rPr>
            </w:pPr>
            <w:r>
              <w:rPr>
                <w:rFonts w:hint="default" w:cs="Times New Roman"/>
                <w:color w:val="auto"/>
                <w:highlight w:val="none"/>
                <w:lang w:val="zh-CN"/>
              </w:rPr>
              <w:t>工作制度：每年工作</w:t>
            </w:r>
            <w:r>
              <w:rPr>
                <w:rFonts w:hint="eastAsia" w:cs="Times New Roman"/>
                <w:color w:val="auto"/>
                <w:highlight w:val="none"/>
                <w:lang w:val="en-US" w:eastAsia="zh-CN"/>
              </w:rPr>
              <w:t>230</w:t>
            </w:r>
            <w:r>
              <w:rPr>
                <w:rFonts w:hint="default" w:cs="Times New Roman"/>
                <w:color w:val="auto"/>
                <w:highlight w:val="none"/>
              </w:rPr>
              <w:t>天，</w:t>
            </w:r>
            <w:r>
              <w:rPr>
                <w:rFonts w:hint="eastAsia" w:cs="Times New Roman"/>
                <w:color w:val="auto"/>
                <w:highlight w:val="none"/>
                <w:lang w:val="en-US" w:eastAsia="zh-CN"/>
              </w:rPr>
              <w:t>2</w:t>
            </w:r>
            <w:r>
              <w:rPr>
                <w:rFonts w:hint="default" w:cs="Times New Roman"/>
                <w:color w:val="auto"/>
                <w:highlight w:val="none"/>
                <w:lang w:val="zh-CN"/>
              </w:rPr>
              <w:t>班制，每班</w:t>
            </w:r>
            <w:r>
              <w:rPr>
                <w:rFonts w:hint="eastAsia" w:cs="Times New Roman"/>
                <w:color w:val="auto"/>
                <w:highlight w:val="none"/>
              </w:rPr>
              <w:t>8</w:t>
            </w:r>
            <w:r>
              <w:rPr>
                <w:rFonts w:hint="default" w:cs="Times New Roman"/>
                <w:color w:val="auto"/>
                <w:highlight w:val="none"/>
              </w:rPr>
              <w:t>小时</w:t>
            </w:r>
          </w:p>
          <w:p w14:paraId="60E6A3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cs="Times New Roman"/>
                <w:color w:val="auto"/>
                <w:highlight w:val="none"/>
              </w:rPr>
            </w:pPr>
            <w:r>
              <w:rPr>
                <w:rFonts w:hint="default" w:cs="Times New Roman"/>
                <w:color w:val="auto"/>
                <w:highlight w:val="none"/>
                <w:lang w:val="zh-CN"/>
              </w:rPr>
              <w:t>环保投资：</w:t>
            </w:r>
            <w:r>
              <w:rPr>
                <w:rFonts w:hint="eastAsia" w:cs="Times New Roman"/>
                <w:color w:val="auto"/>
                <w:highlight w:val="none"/>
                <w:lang w:val="en-US" w:eastAsia="zh-CN"/>
              </w:rPr>
              <w:t>58</w:t>
            </w:r>
            <w:r>
              <w:rPr>
                <w:rFonts w:hint="default" w:cs="Times New Roman"/>
                <w:color w:val="auto"/>
                <w:highlight w:val="none"/>
              </w:rPr>
              <w:t>万元</w:t>
            </w:r>
          </w:p>
          <w:p w14:paraId="28B063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Times New Roman" w:hAnsi="Times New Roman" w:eastAsia="宋体" w:cs="Times New Roman"/>
                <w:caps w:val="0"/>
                <w:color w:val="auto"/>
                <w:highlight w:val="none"/>
              </w:rPr>
            </w:pPr>
            <w:r>
              <w:rPr>
                <w:rFonts w:hint="eastAsia" w:ascii="Times New Roman" w:hAnsi="Times New Roman" w:eastAsia="宋体" w:cs="Times New Roman"/>
                <w:caps w:val="0"/>
                <w:color w:val="auto"/>
                <w:highlight w:val="none"/>
              </w:rPr>
              <w:t>本项目</w:t>
            </w:r>
            <w:r>
              <w:rPr>
                <w:rFonts w:hint="eastAsia" w:cs="Times New Roman"/>
                <w:caps w:val="0"/>
                <w:color w:val="auto"/>
                <w:highlight w:val="none"/>
                <w:lang w:val="en-US" w:eastAsia="zh-CN"/>
              </w:rPr>
              <w:t>主要建设内容</w:t>
            </w:r>
            <w:r>
              <w:rPr>
                <w:rFonts w:hint="eastAsia" w:ascii="Times New Roman" w:hAnsi="Times New Roman" w:eastAsia="宋体" w:cs="Times New Roman"/>
                <w:caps w:val="0"/>
                <w:color w:val="auto"/>
                <w:highlight w:val="none"/>
              </w:rPr>
              <w:t>见表</w:t>
            </w:r>
            <w:r>
              <w:rPr>
                <w:rFonts w:hint="eastAsia" w:ascii="Times New Roman" w:hAnsi="Times New Roman" w:eastAsia="宋体" w:cs="Times New Roman"/>
                <w:caps w:val="0"/>
                <w:color w:val="auto"/>
                <w:highlight w:val="none"/>
                <w:lang w:val="en-US" w:eastAsia="zh-CN"/>
              </w:rPr>
              <w:t>2-</w:t>
            </w:r>
            <w:r>
              <w:rPr>
                <w:rFonts w:hint="eastAsia" w:cs="Times New Roman"/>
                <w:caps w:val="0"/>
                <w:color w:val="auto"/>
                <w:highlight w:val="none"/>
                <w:lang w:val="en-US" w:eastAsia="zh-CN"/>
              </w:rPr>
              <w:t>1</w:t>
            </w:r>
            <w:r>
              <w:rPr>
                <w:rFonts w:hint="eastAsia" w:ascii="Times New Roman" w:hAnsi="Times New Roman" w:eastAsia="宋体" w:cs="Times New Roman"/>
                <w:caps w:val="0"/>
                <w:color w:val="auto"/>
                <w:highlight w:val="none"/>
              </w:rPr>
              <w:t>。</w:t>
            </w:r>
          </w:p>
          <w:p w14:paraId="7DB12BB2">
            <w:pPr>
              <w:pStyle w:val="67"/>
              <w:suppressLineNumbers w:val="0"/>
              <w:bidi w:val="0"/>
              <w:spacing w:beforeAutospacing="0" w:after="0" w:afterAutospacing="0"/>
              <w:ind w:left="0" w:right="0"/>
              <w:rPr>
                <w:rFonts w:hint="default"/>
                <w:color w:val="auto"/>
                <w:highlight w:val="none"/>
              </w:rPr>
            </w:pPr>
            <w:r>
              <w:rPr>
                <w:rFonts w:hint="eastAsia"/>
                <w:color w:val="auto"/>
                <w:highlight w:val="none"/>
                <w:lang w:val="en-US" w:eastAsia="zh-CN"/>
              </w:rPr>
              <w:t>主要建设</w:t>
            </w:r>
            <w:r>
              <w:rPr>
                <w:rFonts w:hint="default"/>
                <w:color w:val="auto"/>
                <w:highlight w:val="none"/>
              </w:rPr>
              <w:t>内容一览表</w:t>
            </w:r>
          </w:p>
          <w:tbl>
            <w:tblPr>
              <w:tblStyle w:val="53"/>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513"/>
              <w:gridCol w:w="401"/>
              <w:gridCol w:w="401"/>
              <w:gridCol w:w="1012"/>
              <w:gridCol w:w="2432"/>
              <w:gridCol w:w="2232"/>
              <w:gridCol w:w="719"/>
            </w:tblGrid>
            <w:tr w14:paraId="21DE366B">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1509" w:type="pct"/>
                  <w:gridSpan w:val="4"/>
                  <w:tcBorders>
                    <w:tl2br w:val="nil"/>
                    <w:tr2bl w:val="nil"/>
                  </w:tcBorders>
                  <w:vAlign w:val="center"/>
                </w:tcPr>
                <w:p w14:paraId="1657F48A">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b/>
                      <w:bCs/>
                      <w:color w:val="auto"/>
                      <w:highlight w:val="none"/>
                    </w:rPr>
                  </w:pPr>
                  <w:r>
                    <w:rPr>
                      <w:rFonts w:hint="default"/>
                      <w:b/>
                      <w:bCs/>
                      <w:color w:val="auto"/>
                      <w:highlight w:val="none"/>
                    </w:rPr>
                    <w:t>建设名称</w:t>
                  </w:r>
                </w:p>
              </w:tc>
              <w:tc>
                <w:tcPr>
                  <w:tcW w:w="1577" w:type="pct"/>
                  <w:tcBorders>
                    <w:tl2br w:val="nil"/>
                    <w:tr2bl w:val="nil"/>
                  </w:tcBorders>
                  <w:vAlign w:val="center"/>
                </w:tcPr>
                <w:p w14:paraId="222DC6A5">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b/>
                      <w:bCs/>
                      <w:color w:val="auto"/>
                      <w:highlight w:val="none"/>
                      <w:lang w:val="en-US" w:eastAsia="zh-CN"/>
                    </w:rPr>
                  </w:pPr>
                  <w:r>
                    <w:rPr>
                      <w:rFonts w:hint="eastAsia"/>
                      <w:b/>
                      <w:bCs/>
                      <w:color w:val="auto"/>
                      <w:highlight w:val="none"/>
                      <w:lang w:val="en-US" w:eastAsia="zh-CN"/>
                    </w:rPr>
                    <w:t>设计建设内容</w:t>
                  </w:r>
                </w:p>
              </w:tc>
              <w:tc>
                <w:tcPr>
                  <w:tcW w:w="1447" w:type="pct"/>
                  <w:tcBorders>
                    <w:tl2br w:val="nil"/>
                    <w:tr2bl w:val="nil"/>
                  </w:tcBorders>
                  <w:vAlign w:val="center"/>
                </w:tcPr>
                <w:p w14:paraId="4F419509">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eastAsia="宋体"/>
                      <w:b/>
                      <w:bCs/>
                      <w:color w:val="auto"/>
                      <w:highlight w:val="none"/>
                      <w:lang w:val="en-US" w:eastAsia="zh-CN"/>
                    </w:rPr>
                  </w:pPr>
                  <w:r>
                    <w:rPr>
                      <w:rFonts w:hint="eastAsia"/>
                      <w:b/>
                      <w:bCs/>
                      <w:color w:val="auto"/>
                      <w:highlight w:val="none"/>
                      <w:lang w:val="en-US" w:eastAsia="zh-CN"/>
                    </w:rPr>
                    <w:t>实际建设内容</w:t>
                  </w:r>
                </w:p>
              </w:tc>
              <w:tc>
                <w:tcPr>
                  <w:tcW w:w="466" w:type="pct"/>
                  <w:tcBorders>
                    <w:tl2br w:val="nil"/>
                    <w:tr2bl w:val="nil"/>
                  </w:tcBorders>
                  <w:vAlign w:val="center"/>
                </w:tcPr>
                <w:p w14:paraId="594D99B0">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eastAsia="宋体"/>
                      <w:b/>
                      <w:bCs/>
                      <w:color w:val="auto"/>
                      <w:highlight w:val="none"/>
                      <w:lang w:eastAsia="zh-CN"/>
                    </w:rPr>
                  </w:pPr>
                  <w:r>
                    <w:rPr>
                      <w:rFonts w:hint="eastAsia"/>
                      <w:b/>
                      <w:bCs/>
                      <w:color w:val="auto"/>
                      <w:highlight w:val="none"/>
                      <w:lang w:val="en-US" w:eastAsia="zh-CN"/>
                    </w:rPr>
                    <w:t>相符性</w:t>
                  </w:r>
                </w:p>
              </w:tc>
            </w:tr>
            <w:tr w14:paraId="159042DB">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333" w:type="pct"/>
                  <w:vMerge w:val="restart"/>
                  <w:tcBorders>
                    <w:tl2br w:val="nil"/>
                    <w:tr2bl w:val="nil"/>
                  </w:tcBorders>
                  <w:vAlign w:val="center"/>
                </w:tcPr>
                <w:p w14:paraId="363A010F">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r>
                    <w:rPr>
                      <w:rFonts w:hint="default"/>
                      <w:color w:val="auto"/>
                      <w:highlight w:val="none"/>
                    </w:rPr>
                    <w:t>主体工程</w:t>
                  </w:r>
                </w:p>
              </w:tc>
              <w:tc>
                <w:tcPr>
                  <w:tcW w:w="1176" w:type="pct"/>
                  <w:gridSpan w:val="3"/>
                  <w:tcBorders>
                    <w:tl2br w:val="nil"/>
                    <w:tr2bl w:val="nil"/>
                  </w:tcBorders>
                  <w:vAlign w:val="center"/>
                </w:tcPr>
                <w:p w14:paraId="4AEAA550">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厂房1</w:t>
                  </w:r>
                </w:p>
              </w:tc>
              <w:tc>
                <w:tcPr>
                  <w:tcW w:w="1577" w:type="pct"/>
                  <w:tcBorders>
                    <w:tl2br w:val="nil"/>
                    <w:tr2bl w:val="nil"/>
                  </w:tcBorders>
                  <w:vAlign w:val="center"/>
                </w:tcPr>
                <w:p w14:paraId="75A7EB09">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厂房1共5层（地上5层），其中1F～2F主要用于建设智能仓储中心，1F设置中间库存储双氧水，3F建设隐形眼镜研发实验室，4F用于建设隐形眼镜护理产品生产线、危废库，5F为预留厂房。护理产品生产区、隐形眼镜研发区域为</w:t>
                  </w:r>
                  <w:r>
                    <w:rPr>
                      <w:rFonts w:hint="eastAsia"/>
                      <w:color w:val="auto"/>
                      <w:highlight w:val="none"/>
                    </w:rPr>
                    <w:t>洁净</w:t>
                  </w:r>
                  <w:r>
                    <w:rPr>
                      <w:rFonts w:hint="eastAsia"/>
                      <w:color w:val="auto"/>
                      <w:highlight w:val="none"/>
                      <w:lang w:val="en-US" w:eastAsia="zh-CN"/>
                    </w:rPr>
                    <w:t>区，3F洁净区面积约300m</w:t>
                  </w:r>
                  <w:r>
                    <w:rPr>
                      <w:rFonts w:hint="eastAsia"/>
                      <w:color w:val="auto"/>
                      <w:highlight w:val="none"/>
                      <w:vertAlign w:val="superscript"/>
                      <w:lang w:val="en-US" w:eastAsia="zh-CN"/>
                    </w:rPr>
                    <w:t>2</w:t>
                  </w:r>
                  <w:r>
                    <w:rPr>
                      <w:rFonts w:hint="eastAsia"/>
                      <w:color w:val="auto"/>
                      <w:highlight w:val="none"/>
                      <w:lang w:val="en-US" w:eastAsia="zh-CN"/>
                    </w:rPr>
                    <w:t>，4F洁净区面积约300m</w:t>
                  </w:r>
                  <w:r>
                    <w:rPr>
                      <w:rFonts w:hint="eastAsia"/>
                      <w:color w:val="auto"/>
                      <w:highlight w:val="none"/>
                      <w:vertAlign w:val="superscript"/>
                      <w:lang w:val="en-US" w:eastAsia="zh-CN"/>
                    </w:rPr>
                    <w:t>2</w:t>
                  </w:r>
                  <w:r>
                    <w:rPr>
                      <w:rFonts w:hint="eastAsia"/>
                      <w:color w:val="auto"/>
                      <w:highlight w:val="none"/>
                      <w:lang w:val="en-US" w:eastAsia="zh-CN"/>
                    </w:rPr>
                    <w:t>，洁净区</w:t>
                  </w:r>
                  <w:r>
                    <w:rPr>
                      <w:rFonts w:hint="eastAsia"/>
                      <w:color w:val="auto"/>
                      <w:highlight w:val="none"/>
                    </w:rPr>
                    <w:t>配备换风系统保证车间洁净度</w:t>
                  </w:r>
                  <w:r>
                    <w:rPr>
                      <w:rFonts w:hint="eastAsia"/>
                      <w:color w:val="auto"/>
                      <w:highlight w:val="none"/>
                      <w:lang w:val="en-US" w:eastAsia="zh-CN"/>
                    </w:rPr>
                    <w:t>。</w:t>
                  </w:r>
                </w:p>
              </w:tc>
              <w:tc>
                <w:tcPr>
                  <w:tcW w:w="1447" w:type="pct"/>
                  <w:tcBorders>
                    <w:tl2br w:val="nil"/>
                    <w:tr2bl w:val="nil"/>
                  </w:tcBorders>
                  <w:vAlign w:val="center"/>
                </w:tcPr>
                <w:p w14:paraId="23E762F9">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厂房1共5层（地上5层），其中1F～2F主要用于建设智能仓储中心，1F设置中间库存储双氧水，3F建设隐形眼镜研发实验室、危废库，4F用于建设隐形眼镜护理产品生产线，5F为预留厂房。护理产品生产区、隐形眼镜研发区域为</w:t>
                  </w:r>
                  <w:r>
                    <w:rPr>
                      <w:rFonts w:hint="eastAsia"/>
                      <w:color w:val="auto"/>
                      <w:highlight w:val="none"/>
                    </w:rPr>
                    <w:t>洁净</w:t>
                  </w:r>
                  <w:r>
                    <w:rPr>
                      <w:rFonts w:hint="eastAsia"/>
                      <w:color w:val="auto"/>
                      <w:highlight w:val="none"/>
                      <w:lang w:val="en-US" w:eastAsia="zh-CN"/>
                    </w:rPr>
                    <w:t>区，3F洁净区面积约300m</w:t>
                  </w:r>
                  <w:r>
                    <w:rPr>
                      <w:rFonts w:hint="eastAsia"/>
                      <w:color w:val="auto"/>
                      <w:highlight w:val="none"/>
                      <w:vertAlign w:val="superscript"/>
                      <w:lang w:val="en-US" w:eastAsia="zh-CN"/>
                    </w:rPr>
                    <w:t>2</w:t>
                  </w:r>
                  <w:r>
                    <w:rPr>
                      <w:rFonts w:hint="eastAsia"/>
                      <w:color w:val="auto"/>
                      <w:highlight w:val="none"/>
                      <w:lang w:val="en-US" w:eastAsia="zh-CN"/>
                    </w:rPr>
                    <w:t>，4F洁净区面积约300m</w:t>
                  </w:r>
                  <w:r>
                    <w:rPr>
                      <w:rFonts w:hint="eastAsia"/>
                      <w:color w:val="auto"/>
                      <w:highlight w:val="none"/>
                      <w:vertAlign w:val="superscript"/>
                      <w:lang w:val="en-US" w:eastAsia="zh-CN"/>
                    </w:rPr>
                    <w:t>2</w:t>
                  </w:r>
                  <w:r>
                    <w:rPr>
                      <w:rFonts w:hint="eastAsia"/>
                      <w:color w:val="auto"/>
                      <w:highlight w:val="none"/>
                      <w:lang w:val="en-US" w:eastAsia="zh-CN"/>
                    </w:rPr>
                    <w:t>，洁净区</w:t>
                  </w:r>
                  <w:r>
                    <w:rPr>
                      <w:rFonts w:hint="eastAsia"/>
                      <w:color w:val="auto"/>
                      <w:highlight w:val="none"/>
                    </w:rPr>
                    <w:t>配备换风系统保证车间洁净度</w:t>
                  </w:r>
                  <w:r>
                    <w:rPr>
                      <w:rFonts w:hint="eastAsia"/>
                      <w:color w:val="auto"/>
                      <w:highlight w:val="none"/>
                      <w:lang w:val="en-US" w:eastAsia="zh-CN"/>
                    </w:rPr>
                    <w:t>。</w:t>
                  </w:r>
                </w:p>
              </w:tc>
              <w:tc>
                <w:tcPr>
                  <w:tcW w:w="466" w:type="pct"/>
                  <w:tcBorders>
                    <w:tl2br w:val="nil"/>
                    <w:tr2bl w:val="nil"/>
                  </w:tcBorders>
                  <w:vAlign w:val="center"/>
                </w:tcPr>
                <w:p w14:paraId="5F0726F5">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eastAsia="宋体"/>
                      <w:color w:val="auto"/>
                      <w:highlight w:val="none"/>
                      <w:lang w:val="en-US" w:eastAsia="zh-CN"/>
                    </w:rPr>
                  </w:pPr>
                  <w:r>
                    <w:rPr>
                      <w:rFonts w:hint="eastAsia" w:eastAsia="宋体"/>
                      <w:color w:val="auto"/>
                      <w:highlight w:val="none"/>
                      <w:lang w:val="en-US" w:eastAsia="zh-CN"/>
                    </w:rPr>
                    <w:t>危废库由4F转移至3F</w:t>
                  </w:r>
                </w:p>
              </w:tc>
            </w:tr>
            <w:tr w14:paraId="53F39135">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333" w:type="pct"/>
                  <w:vMerge w:val="continue"/>
                  <w:tcBorders>
                    <w:tl2br w:val="nil"/>
                    <w:tr2bl w:val="nil"/>
                  </w:tcBorders>
                  <w:vAlign w:val="center"/>
                </w:tcPr>
                <w:p w14:paraId="2D737D80">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1176" w:type="pct"/>
                  <w:gridSpan w:val="3"/>
                  <w:tcBorders>
                    <w:tl2br w:val="nil"/>
                    <w:tr2bl w:val="nil"/>
                  </w:tcBorders>
                  <w:vAlign w:val="center"/>
                </w:tcPr>
                <w:p w14:paraId="1EE5D02C">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lang w:val="en-US"/>
                    </w:rPr>
                  </w:pPr>
                  <w:r>
                    <w:rPr>
                      <w:rFonts w:hint="eastAsia"/>
                      <w:color w:val="auto"/>
                      <w:highlight w:val="none"/>
                      <w:lang w:val="en-US" w:eastAsia="zh-CN"/>
                    </w:rPr>
                    <w:t>厂房2</w:t>
                  </w:r>
                </w:p>
              </w:tc>
              <w:tc>
                <w:tcPr>
                  <w:tcW w:w="1577" w:type="pct"/>
                  <w:tcBorders>
                    <w:tl2br w:val="nil"/>
                    <w:tr2bl w:val="nil"/>
                  </w:tcBorders>
                  <w:vAlign w:val="center"/>
                </w:tcPr>
                <w:p w14:paraId="3561F9C2">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厂房2共6层（地下1层、地上5层），其中-1F为地下车库、消防泵房，1F～2F用于建设智能仓储中心，1F设置锅炉房，3F为预留厂房，4F用于建设隐形眼镜护理产品生产线，5F用于建设员工餐厅。护理产品生产区为</w:t>
                  </w:r>
                  <w:r>
                    <w:rPr>
                      <w:rFonts w:hint="eastAsia"/>
                      <w:color w:val="auto"/>
                      <w:highlight w:val="none"/>
                    </w:rPr>
                    <w:t>洁净</w:t>
                  </w:r>
                  <w:r>
                    <w:rPr>
                      <w:rFonts w:hint="eastAsia"/>
                      <w:color w:val="auto"/>
                      <w:highlight w:val="none"/>
                      <w:lang w:val="en-US" w:eastAsia="zh-CN"/>
                    </w:rPr>
                    <w:t>区，4F洁净区面积约1200m</w:t>
                  </w:r>
                  <w:r>
                    <w:rPr>
                      <w:rFonts w:hint="eastAsia"/>
                      <w:color w:val="auto"/>
                      <w:highlight w:val="none"/>
                      <w:vertAlign w:val="superscript"/>
                      <w:lang w:val="en-US" w:eastAsia="zh-CN"/>
                    </w:rPr>
                    <w:t>2</w:t>
                  </w:r>
                  <w:r>
                    <w:rPr>
                      <w:rFonts w:hint="eastAsia"/>
                      <w:color w:val="auto"/>
                      <w:highlight w:val="none"/>
                      <w:lang w:val="en-US" w:eastAsia="zh-CN"/>
                    </w:rPr>
                    <w:t>，洁净区</w:t>
                  </w:r>
                  <w:r>
                    <w:rPr>
                      <w:rFonts w:hint="eastAsia"/>
                      <w:color w:val="auto"/>
                      <w:highlight w:val="none"/>
                    </w:rPr>
                    <w:t>配备换风系统保证车间洁净度</w:t>
                  </w:r>
                  <w:r>
                    <w:rPr>
                      <w:rFonts w:hint="eastAsia"/>
                      <w:color w:val="auto"/>
                      <w:highlight w:val="none"/>
                      <w:lang w:val="en-US" w:eastAsia="zh-CN"/>
                    </w:rPr>
                    <w:t>。</w:t>
                  </w:r>
                </w:p>
              </w:tc>
              <w:tc>
                <w:tcPr>
                  <w:tcW w:w="1447" w:type="pct"/>
                  <w:tcBorders>
                    <w:tl2br w:val="nil"/>
                    <w:tr2bl w:val="nil"/>
                  </w:tcBorders>
                  <w:vAlign w:val="center"/>
                </w:tcPr>
                <w:p w14:paraId="5F6F416F">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color w:val="auto"/>
                      <w:highlight w:val="none"/>
                      <w:lang w:val="en-US" w:eastAsia="zh-CN"/>
                    </w:rPr>
                  </w:pPr>
                  <w:r>
                    <w:rPr>
                      <w:rFonts w:hint="eastAsia"/>
                      <w:color w:val="auto"/>
                      <w:highlight w:val="none"/>
                      <w:lang w:val="en-US" w:eastAsia="zh-CN"/>
                    </w:rPr>
                    <w:t>厂房2共6层（地下1层、地上5层），其中-1F为地下车库、消防泵房，1F～2F用于建设智能仓储中心，1F设置锅炉房，3F为预留厂房，4F用于建设隐形眼镜护理产品生产线，5F为预留厂房。护理产品生产区为</w:t>
                  </w:r>
                  <w:r>
                    <w:rPr>
                      <w:rFonts w:hint="eastAsia"/>
                      <w:color w:val="auto"/>
                      <w:highlight w:val="none"/>
                    </w:rPr>
                    <w:t>洁净</w:t>
                  </w:r>
                  <w:r>
                    <w:rPr>
                      <w:rFonts w:hint="eastAsia"/>
                      <w:color w:val="auto"/>
                      <w:highlight w:val="none"/>
                      <w:lang w:val="en-US" w:eastAsia="zh-CN"/>
                    </w:rPr>
                    <w:t>区，4F洁净区面积约1200m</w:t>
                  </w:r>
                  <w:r>
                    <w:rPr>
                      <w:rFonts w:hint="eastAsia"/>
                      <w:color w:val="auto"/>
                      <w:highlight w:val="none"/>
                      <w:vertAlign w:val="superscript"/>
                      <w:lang w:val="en-US" w:eastAsia="zh-CN"/>
                    </w:rPr>
                    <w:t>2</w:t>
                  </w:r>
                  <w:r>
                    <w:rPr>
                      <w:rFonts w:hint="eastAsia"/>
                      <w:color w:val="auto"/>
                      <w:highlight w:val="none"/>
                      <w:lang w:val="en-US" w:eastAsia="zh-CN"/>
                    </w:rPr>
                    <w:t>，洁净区</w:t>
                  </w:r>
                  <w:r>
                    <w:rPr>
                      <w:rFonts w:hint="eastAsia"/>
                      <w:color w:val="auto"/>
                      <w:highlight w:val="none"/>
                    </w:rPr>
                    <w:t>配备换风系统保证车间洁净度</w:t>
                  </w:r>
                  <w:r>
                    <w:rPr>
                      <w:rFonts w:hint="eastAsia"/>
                      <w:color w:val="auto"/>
                      <w:highlight w:val="none"/>
                      <w:lang w:val="en-US" w:eastAsia="zh-CN"/>
                    </w:rPr>
                    <w:t>。</w:t>
                  </w:r>
                </w:p>
              </w:tc>
              <w:tc>
                <w:tcPr>
                  <w:tcW w:w="466" w:type="pct"/>
                  <w:tcBorders>
                    <w:tl2br w:val="nil"/>
                    <w:tr2bl w:val="nil"/>
                  </w:tcBorders>
                  <w:vAlign w:val="center"/>
                </w:tcPr>
                <w:p w14:paraId="3C48A008">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default" w:eastAsia="宋体"/>
                      <w:color w:val="auto"/>
                      <w:highlight w:val="none"/>
                      <w:lang w:val="en-US" w:eastAsia="zh-CN"/>
                    </w:rPr>
                  </w:pPr>
                  <w:r>
                    <w:rPr>
                      <w:rFonts w:hint="eastAsia" w:eastAsia="宋体"/>
                      <w:color w:val="auto"/>
                      <w:highlight w:val="none"/>
                      <w:lang w:val="en-US" w:eastAsia="zh-CN"/>
                    </w:rPr>
                    <w:t>不再设置食堂，5F为</w:t>
                  </w:r>
                  <w:r>
                    <w:rPr>
                      <w:rFonts w:hint="eastAsia"/>
                      <w:color w:val="auto"/>
                      <w:highlight w:val="none"/>
                      <w:lang w:val="en-US" w:eastAsia="zh-CN"/>
                    </w:rPr>
                    <w:t>预留厂房</w:t>
                  </w:r>
                </w:p>
              </w:tc>
            </w:tr>
            <w:tr w14:paraId="6DF02642">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333" w:type="pct"/>
                  <w:vMerge w:val="restart"/>
                  <w:tcBorders>
                    <w:tl2br w:val="nil"/>
                    <w:tr2bl w:val="nil"/>
                  </w:tcBorders>
                  <w:vAlign w:val="center"/>
                </w:tcPr>
                <w:p w14:paraId="6BAFF0FE">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r>
                    <w:rPr>
                      <w:rFonts w:hint="eastAsia"/>
                      <w:color w:val="auto"/>
                      <w:highlight w:val="none"/>
                    </w:rPr>
                    <w:t>辅助工程</w:t>
                  </w:r>
                </w:p>
              </w:tc>
              <w:tc>
                <w:tcPr>
                  <w:tcW w:w="1176" w:type="pct"/>
                  <w:gridSpan w:val="3"/>
                  <w:tcBorders>
                    <w:tl2br w:val="nil"/>
                    <w:tr2bl w:val="nil"/>
                  </w:tcBorders>
                  <w:shd w:val="clear" w:color="auto" w:fill="auto"/>
                  <w:vAlign w:val="center"/>
                </w:tcPr>
                <w:p w14:paraId="25F42C76">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门卫1</w:t>
                  </w:r>
                </w:p>
              </w:tc>
              <w:tc>
                <w:tcPr>
                  <w:tcW w:w="1577" w:type="pct"/>
                  <w:tcBorders>
                    <w:tl2br w:val="nil"/>
                    <w:tr2bl w:val="nil"/>
                  </w:tcBorders>
                  <w:shd w:val="clear" w:color="auto" w:fill="auto"/>
                  <w:vAlign w:val="center"/>
                </w:tcPr>
                <w:p w14:paraId="17F7658A">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地上1层，建筑面积91.97</w:t>
                  </w:r>
                  <w:r>
                    <w:rPr>
                      <w:rFonts w:hint="eastAsia"/>
                      <w:color w:val="auto"/>
                      <w:highlight w:val="none"/>
                    </w:rPr>
                    <w:t>m</w:t>
                  </w:r>
                  <w:r>
                    <w:rPr>
                      <w:rFonts w:hint="eastAsia"/>
                      <w:color w:val="auto"/>
                      <w:highlight w:val="none"/>
                      <w:vertAlign w:val="superscript"/>
                    </w:rPr>
                    <w:t>2</w:t>
                  </w:r>
                  <w:r>
                    <w:rPr>
                      <w:rFonts w:hint="eastAsia"/>
                      <w:color w:val="auto"/>
                      <w:highlight w:val="none"/>
                      <w:lang w:val="en-US" w:eastAsia="zh-CN"/>
                    </w:rPr>
                    <w:t>。</w:t>
                  </w:r>
                </w:p>
              </w:tc>
              <w:tc>
                <w:tcPr>
                  <w:tcW w:w="1447" w:type="pct"/>
                  <w:tcBorders>
                    <w:tl2br w:val="nil"/>
                    <w:tr2bl w:val="nil"/>
                  </w:tcBorders>
                  <w:vAlign w:val="center"/>
                </w:tcPr>
                <w:p w14:paraId="3D369250">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color w:val="auto"/>
                      <w:highlight w:val="none"/>
                      <w:lang w:val="en-US" w:eastAsia="zh-CN"/>
                    </w:rPr>
                  </w:pPr>
                  <w:r>
                    <w:rPr>
                      <w:rFonts w:hint="eastAsia"/>
                      <w:color w:val="auto"/>
                      <w:highlight w:val="none"/>
                      <w:lang w:val="en-US" w:eastAsia="zh-CN"/>
                    </w:rPr>
                    <w:t>与环评一致</w:t>
                  </w:r>
                </w:p>
              </w:tc>
              <w:tc>
                <w:tcPr>
                  <w:tcW w:w="466" w:type="pct"/>
                  <w:tcBorders>
                    <w:tl2br w:val="nil"/>
                    <w:tr2bl w:val="nil"/>
                  </w:tcBorders>
                  <w:vAlign w:val="center"/>
                </w:tcPr>
                <w:p w14:paraId="5D4070B8">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eastAsia="宋体"/>
                      <w:color w:val="auto"/>
                      <w:highlight w:val="none"/>
                      <w:lang w:val="en-US" w:eastAsia="zh-CN"/>
                    </w:rPr>
                  </w:pPr>
                  <w:r>
                    <w:rPr>
                      <w:rFonts w:hint="eastAsia" w:eastAsia="宋体"/>
                      <w:color w:val="auto"/>
                      <w:highlight w:val="none"/>
                      <w:lang w:val="en-US" w:eastAsia="zh-CN"/>
                    </w:rPr>
                    <w:t>相符</w:t>
                  </w:r>
                </w:p>
              </w:tc>
            </w:tr>
            <w:tr w14:paraId="44513F0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333" w:type="pct"/>
                  <w:vMerge w:val="continue"/>
                  <w:tcBorders>
                    <w:tl2br w:val="nil"/>
                    <w:tr2bl w:val="nil"/>
                  </w:tcBorders>
                  <w:vAlign w:val="center"/>
                </w:tcPr>
                <w:p w14:paraId="14D985E2">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1176" w:type="pct"/>
                  <w:gridSpan w:val="3"/>
                  <w:tcBorders>
                    <w:tl2br w:val="nil"/>
                    <w:tr2bl w:val="nil"/>
                  </w:tcBorders>
                  <w:shd w:val="clear" w:color="auto" w:fill="auto"/>
                  <w:vAlign w:val="center"/>
                </w:tcPr>
                <w:p w14:paraId="64AD180A">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门卫2</w:t>
                  </w:r>
                </w:p>
              </w:tc>
              <w:tc>
                <w:tcPr>
                  <w:tcW w:w="1577" w:type="pct"/>
                  <w:tcBorders>
                    <w:tl2br w:val="nil"/>
                    <w:tr2bl w:val="nil"/>
                  </w:tcBorders>
                  <w:shd w:val="clear" w:color="auto" w:fill="auto"/>
                  <w:vAlign w:val="center"/>
                </w:tcPr>
                <w:p w14:paraId="6AB9ABA3">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地上1层，建筑面积40.95</w:t>
                  </w:r>
                  <w:r>
                    <w:rPr>
                      <w:rFonts w:hint="eastAsia"/>
                      <w:color w:val="auto"/>
                      <w:highlight w:val="none"/>
                    </w:rPr>
                    <w:t>m</w:t>
                  </w:r>
                  <w:r>
                    <w:rPr>
                      <w:rFonts w:hint="eastAsia"/>
                      <w:color w:val="auto"/>
                      <w:highlight w:val="none"/>
                      <w:vertAlign w:val="superscript"/>
                    </w:rPr>
                    <w:t>2</w:t>
                  </w:r>
                  <w:r>
                    <w:rPr>
                      <w:rFonts w:hint="eastAsia"/>
                      <w:color w:val="auto"/>
                      <w:highlight w:val="none"/>
                      <w:lang w:val="en-US" w:eastAsia="zh-CN"/>
                    </w:rPr>
                    <w:t>。</w:t>
                  </w:r>
                </w:p>
              </w:tc>
              <w:tc>
                <w:tcPr>
                  <w:tcW w:w="1447" w:type="pct"/>
                  <w:tcBorders>
                    <w:tl2br w:val="nil"/>
                    <w:tr2bl w:val="nil"/>
                  </w:tcBorders>
                  <w:vAlign w:val="center"/>
                </w:tcPr>
                <w:p w14:paraId="4A491BDE">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color w:val="auto"/>
                      <w:highlight w:val="none"/>
                      <w:lang w:val="en-US" w:eastAsia="zh-CN"/>
                    </w:rPr>
                  </w:pPr>
                  <w:r>
                    <w:rPr>
                      <w:rFonts w:hint="eastAsia"/>
                      <w:color w:val="auto"/>
                      <w:highlight w:val="none"/>
                      <w:lang w:val="en-US" w:eastAsia="zh-CN"/>
                    </w:rPr>
                    <w:t>与环评一致</w:t>
                  </w:r>
                </w:p>
              </w:tc>
              <w:tc>
                <w:tcPr>
                  <w:tcW w:w="466" w:type="pct"/>
                  <w:tcBorders>
                    <w:tl2br w:val="nil"/>
                    <w:tr2bl w:val="nil"/>
                  </w:tcBorders>
                  <w:vAlign w:val="center"/>
                </w:tcPr>
                <w:p w14:paraId="1A3AAAA8">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eastAsia="宋体"/>
                      <w:color w:val="auto"/>
                      <w:highlight w:val="none"/>
                      <w:lang w:val="en-US" w:eastAsia="zh-CN"/>
                    </w:rPr>
                  </w:pPr>
                  <w:r>
                    <w:rPr>
                      <w:rFonts w:hint="eastAsia" w:eastAsia="宋体"/>
                      <w:color w:val="auto"/>
                      <w:highlight w:val="none"/>
                      <w:lang w:val="en-US" w:eastAsia="zh-CN"/>
                    </w:rPr>
                    <w:t>相符</w:t>
                  </w:r>
                </w:p>
              </w:tc>
            </w:tr>
            <w:tr w14:paraId="59BE9AC5">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333" w:type="pct"/>
                  <w:vMerge w:val="restart"/>
                  <w:tcBorders>
                    <w:tl2br w:val="nil"/>
                    <w:tr2bl w:val="nil"/>
                  </w:tcBorders>
                  <w:vAlign w:val="center"/>
                </w:tcPr>
                <w:p w14:paraId="6BF20EA2">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r>
                    <w:rPr>
                      <w:rFonts w:hint="default"/>
                      <w:color w:val="auto"/>
                      <w:highlight w:val="none"/>
                    </w:rPr>
                    <w:t>公用</w:t>
                  </w:r>
                </w:p>
                <w:p w14:paraId="1F96C23D">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r>
                    <w:rPr>
                      <w:rFonts w:hint="default"/>
                      <w:color w:val="auto"/>
                      <w:highlight w:val="none"/>
                    </w:rPr>
                    <w:t>工程</w:t>
                  </w:r>
                </w:p>
              </w:tc>
              <w:tc>
                <w:tcPr>
                  <w:tcW w:w="1176" w:type="pct"/>
                  <w:gridSpan w:val="3"/>
                  <w:tcBorders>
                    <w:tl2br w:val="nil"/>
                    <w:tr2bl w:val="nil"/>
                  </w:tcBorders>
                  <w:vAlign w:val="center"/>
                </w:tcPr>
                <w:p w14:paraId="60DA4387">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r>
                    <w:rPr>
                      <w:rFonts w:hint="default"/>
                      <w:color w:val="auto"/>
                      <w:highlight w:val="none"/>
                    </w:rPr>
                    <w:t>给水</w:t>
                  </w:r>
                </w:p>
              </w:tc>
              <w:tc>
                <w:tcPr>
                  <w:tcW w:w="1577" w:type="pct"/>
                  <w:tcBorders>
                    <w:tl2br w:val="nil"/>
                    <w:tr2bl w:val="nil"/>
                  </w:tcBorders>
                  <w:vAlign w:val="center"/>
                </w:tcPr>
                <w:p w14:paraId="7AD2CF10">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r>
                    <w:rPr>
                      <w:rFonts w:hint="eastAsia"/>
                      <w:color w:val="auto"/>
                      <w:highlight w:val="none"/>
                      <w:lang w:val="en-US" w:eastAsia="zh-CN"/>
                    </w:rPr>
                    <w:t>给水由东侧汤魏路市政给水管接入，</w:t>
                  </w:r>
                  <w:r>
                    <w:rPr>
                      <w:rFonts w:hint="eastAsia"/>
                      <w:color w:val="auto"/>
                      <w:highlight w:val="none"/>
                    </w:rPr>
                    <w:t>总用水量为</w:t>
                  </w:r>
                  <w:r>
                    <w:rPr>
                      <w:rFonts w:hint="eastAsia"/>
                      <w:color w:val="auto"/>
                      <w:highlight w:val="none"/>
                      <w:lang w:val="en-US" w:eastAsia="zh-CN"/>
                    </w:rPr>
                    <w:t>5927</w:t>
                  </w:r>
                  <w:r>
                    <w:rPr>
                      <w:rFonts w:hint="eastAsia"/>
                      <w:color w:val="auto"/>
                      <w:highlight w:val="none"/>
                    </w:rPr>
                    <w:t>t/a。</w:t>
                  </w:r>
                </w:p>
              </w:tc>
              <w:tc>
                <w:tcPr>
                  <w:tcW w:w="1447" w:type="pct"/>
                  <w:tcBorders>
                    <w:tl2br w:val="nil"/>
                    <w:tr2bl w:val="nil"/>
                  </w:tcBorders>
                  <w:shd w:val="clear" w:color="auto" w:fill="auto"/>
                  <w:vAlign w:val="center"/>
                </w:tcPr>
                <w:p w14:paraId="737AEDFB">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default"/>
                      <w:color w:val="auto"/>
                      <w:highlight w:val="none"/>
                      <w:lang w:val="en-US" w:eastAsia="zh-CN"/>
                    </w:rPr>
                  </w:pPr>
                  <w:r>
                    <w:rPr>
                      <w:rFonts w:hint="eastAsia"/>
                      <w:color w:val="auto"/>
                      <w:highlight w:val="none"/>
                      <w:lang w:val="en-US" w:eastAsia="zh-CN"/>
                    </w:rPr>
                    <w:t>取消食堂，减少食堂用水276t/a，总用水量5651t/a</w:t>
                  </w:r>
                </w:p>
              </w:tc>
              <w:tc>
                <w:tcPr>
                  <w:tcW w:w="466" w:type="pct"/>
                  <w:tcBorders>
                    <w:tl2br w:val="nil"/>
                    <w:tr2bl w:val="nil"/>
                  </w:tcBorders>
                  <w:shd w:val="clear" w:color="auto" w:fill="auto"/>
                  <w:vAlign w:val="center"/>
                </w:tcPr>
                <w:p w14:paraId="3B4CB097">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有变动</w:t>
                  </w:r>
                </w:p>
              </w:tc>
            </w:tr>
            <w:tr w14:paraId="4D943696">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333" w:type="pct"/>
                  <w:vMerge w:val="continue"/>
                  <w:tcBorders>
                    <w:tl2br w:val="nil"/>
                    <w:tr2bl w:val="nil"/>
                  </w:tcBorders>
                  <w:vAlign w:val="center"/>
                </w:tcPr>
                <w:p w14:paraId="2142D986">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1176" w:type="pct"/>
                  <w:gridSpan w:val="3"/>
                  <w:tcBorders>
                    <w:tl2br w:val="nil"/>
                    <w:tr2bl w:val="nil"/>
                  </w:tcBorders>
                  <w:vAlign w:val="center"/>
                </w:tcPr>
                <w:p w14:paraId="43CF207C">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r>
                    <w:rPr>
                      <w:rFonts w:hint="default"/>
                      <w:color w:val="auto"/>
                      <w:highlight w:val="none"/>
                    </w:rPr>
                    <w:t>排水</w:t>
                  </w:r>
                </w:p>
              </w:tc>
              <w:tc>
                <w:tcPr>
                  <w:tcW w:w="1577" w:type="pct"/>
                  <w:tcBorders>
                    <w:tl2br w:val="nil"/>
                    <w:tr2bl w:val="nil"/>
                  </w:tcBorders>
                  <w:vAlign w:val="center"/>
                </w:tcPr>
                <w:p w14:paraId="299E7C60">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r>
                    <w:rPr>
                      <w:rFonts w:hint="eastAsia"/>
                      <w:color w:val="auto"/>
                      <w:highlight w:val="none"/>
                      <w:lang w:val="en-US" w:eastAsia="zh-CN"/>
                    </w:rPr>
                    <w:t>污水排入东侧汤魏路市政污水管预留支管</w:t>
                  </w:r>
                  <w:r>
                    <w:rPr>
                      <w:rFonts w:hint="eastAsia"/>
                      <w:color w:val="auto"/>
                      <w:highlight w:val="none"/>
                    </w:rPr>
                    <w:t>，排</w:t>
                  </w:r>
                  <w:r>
                    <w:rPr>
                      <w:rFonts w:hint="default"/>
                      <w:color w:val="auto"/>
                      <w:highlight w:val="none"/>
                    </w:rPr>
                    <w:t>水量为</w:t>
                  </w:r>
                  <w:r>
                    <w:rPr>
                      <w:rFonts w:hint="eastAsia"/>
                      <w:color w:val="auto"/>
                      <w:highlight w:val="none"/>
                      <w:lang w:val="en-US" w:eastAsia="zh-CN"/>
                    </w:rPr>
                    <w:t>3263.26</w:t>
                  </w:r>
                  <w:r>
                    <w:rPr>
                      <w:rFonts w:hint="default"/>
                      <w:color w:val="auto"/>
                      <w:highlight w:val="none"/>
                    </w:rPr>
                    <w:t>t/a</w:t>
                  </w:r>
                  <w:r>
                    <w:rPr>
                      <w:rFonts w:hint="eastAsia"/>
                      <w:color w:val="auto"/>
                      <w:highlight w:val="none"/>
                    </w:rPr>
                    <w:t>。</w:t>
                  </w:r>
                </w:p>
              </w:tc>
              <w:tc>
                <w:tcPr>
                  <w:tcW w:w="1447" w:type="pct"/>
                  <w:tcBorders>
                    <w:tl2br w:val="nil"/>
                    <w:tr2bl w:val="nil"/>
                  </w:tcBorders>
                  <w:shd w:val="clear" w:color="auto" w:fill="auto"/>
                  <w:vAlign w:val="center"/>
                </w:tcPr>
                <w:p w14:paraId="235D0793">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default"/>
                      <w:color w:val="auto"/>
                      <w:highlight w:val="none"/>
                      <w:lang w:val="en-US" w:eastAsia="zh-CN"/>
                    </w:rPr>
                  </w:pPr>
                  <w:r>
                    <w:rPr>
                      <w:rFonts w:hint="eastAsia"/>
                      <w:color w:val="auto"/>
                      <w:highlight w:val="none"/>
                      <w:lang w:val="en-US" w:eastAsia="zh-CN"/>
                    </w:rPr>
                    <w:t>取消食堂，减少食堂废水220.8t/a，排水为3042.46t/a</w:t>
                  </w:r>
                </w:p>
              </w:tc>
              <w:tc>
                <w:tcPr>
                  <w:tcW w:w="466" w:type="pct"/>
                  <w:tcBorders>
                    <w:tl2br w:val="nil"/>
                    <w:tr2bl w:val="nil"/>
                  </w:tcBorders>
                  <w:shd w:val="clear" w:color="auto" w:fill="auto"/>
                  <w:vAlign w:val="center"/>
                </w:tcPr>
                <w:p w14:paraId="74C72D88">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有变动</w:t>
                  </w:r>
                </w:p>
              </w:tc>
            </w:tr>
            <w:tr w14:paraId="25DA1832">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333" w:type="pct"/>
                  <w:vMerge w:val="continue"/>
                  <w:tcBorders>
                    <w:tl2br w:val="nil"/>
                    <w:tr2bl w:val="nil"/>
                  </w:tcBorders>
                  <w:vAlign w:val="center"/>
                </w:tcPr>
                <w:p w14:paraId="65B67B0E">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1176" w:type="pct"/>
                  <w:gridSpan w:val="3"/>
                  <w:tcBorders>
                    <w:tl2br w:val="nil"/>
                    <w:tr2bl w:val="nil"/>
                  </w:tcBorders>
                  <w:vAlign w:val="center"/>
                </w:tcPr>
                <w:p w14:paraId="5A79FAFA">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r>
                    <w:rPr>
                      <w:rFonts w:hint="default"/>
                      <w:color w:val="auto"/>
                      <w:highlight w:val="none"/>
                    </w:rPr>
                    <w:t>供电</w:t>
                  </w:r>
                </w:p>
              </w:tc>
              <w:tc>
                <w:tcPr>
                  <w:tcW w:w="1577" w:type="pct"/>
                  <w:tcBorders>
                    <w:tl2br w:val="nil"/>
                    <w:tr2bl w:val="nil"/>
                  </w:tcBorders>
                  <w:vAlign w:val="center"/>
                </w:tcPr>
                <w:p w14:paraId="6F2DD1C4">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r>
                    <w:rPr>
                      <w:rFonts w:hint="eastAsia"/>
                      <w:color w:val="auto"/>
                      <w:highlight w:val="none"/>
                      <w:lang w:val="en-US" w:eastAsia="zh-CN"/>
                    </w:rPr>
                    <w:t>电力由东侧汤魏路市政电力管接入，用</w:t>
                  </w:r>
                  <w:r>
                    <w:rPr>
                      <w:rFonts w:hint="default"/>
                      <w:color w:val="auto"/>
                      <w:highlight w:val="none"/>
                    </w:rPr>
                    <w:t>电量为</w:t>
                  </w:r>
                  <w:r>
                    <w:rPr>
                      <w:rFonts w:hint="eastAsia"/>
                      <w:color w:val="auto"/>
                      <w:highlight w:val="none"/>
                      <w:lang w:val="en-US" w:eastAsia="zh-CN"/>
                    </w:rPr>
                    <w:t>120</w:t>
                  </w:r>
                  <w:r>
                    <w:rPr>
                      <w:rFonts w:hint="default"/>
                      <w:color w:val="auto"/>
                      <w:highlight w:val="none"/>
                    </w:rPr>
                    <w:t>万度</w:t>
                  </w:r>
                  <w:r>
                    <w:rPr>
                      <w:rFonts w:hint="eastAsia"/>
                      <w:color w:val="auto"/>
                      <w:highlight w:val="none"/>
                      <w:lang w:val="en-US" w:eastAsia="zh-CN"/>
                    </w:rPr>
                    <w:t>/a</w:t>
                  </w:r>
                  <w:r>
                    <w:rPr>
                      <w:rFonts w:hint="eastAsia"/>
                      <w:color w:val="auto"/>
                      <w:highlight w:val="none"/>
                    </w:rPr>
                    <w:t>。</w:t>
                  </w:r>
                </w:p>
              </w:tc>
              <w:tc>
                <w:tcPr>
                  <w:tcW w:w="1447" w:type="pct"/>
                  <w:tcBorders>
                    <w:tl2br w:val="nil"/>
                    <w:tr2bl w:val="nil"/>
                  </w:tcBorders>
                  <w:vAlign w:val="center"/>
                </w:tcPr>
                <w:p w14:paraId="7B991A04">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eastAsia="宋体"/>
                      <w:color w:val="auto"/>
                      <w:highlight w:val="none"/>
                      <w:lang w:val="en-US" w:eastAsia="zh-CN"/>
                    </w:rPr>
                  </w:pPr>
                  <w:r>
                    <w:rPr>
                      <w:rFonts w:hint="eastAsia"/>
                      <w:color w:val="auto"/>
                      <w:highlight w:val="none"/>
                      <w:lang w:val="en-US" w:eastAsia="zh-CN"/>
                    </w:rPr>
                    <w:t>与环评一致</w:t>
                  </w:r>
                </w:p>
              </w:tc>
              <w:tc>
                <w:tcPr>
                  <w:tcW w:w="466" w:type="pct"/>
                  <w:tcBorders>
                    <w:tl2br w:val="nil"/>
                    <w:tr2bl w:val="nil"/>
                  </w:tcBorders>
                  <w:vAlign w:val="center"/>
                </w:tcPr>
                <w:p w14:paraId="54B77BBC">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default" w:eastAsia="宋体"/>
                      <w:color w:val="auto"/>
                      <w:highlight w:val="none"/>
                      <w:lang w:val="en-US" w:eastAsia="zh-CN"/>
                    </w:rPr>
                  </w:pPr>
                  <w:r>
                    <w:rPr>
                      <w:rFonts w:hint="eastAsia" w:eastAsia="宋体"/>
                      <w:color w:val="auto"/>
                      <w:highlight w:val="none"/>
                      <w:lang w:val="en-US" w:eastAsia="zh-CN"/>
                    </w:rPr>
                    <w:t>相符</w:t>
                  </w:r>
                </w:p>
              </w:tc>
            </w:tr>
            <w:tr w14:paraId="503150E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12" w:hRule="atLeast"/>
                <w:jc w:val="center"/>
              </w:trPr>
              <w:tc>
                <w:tcPr>
                  <w:tcW w:w="333" w:type="pct"/>
                  <w:vMerge w:val="continue"/>
                  <w:tcBorders>
                    <w:tl2br w:val="nil"/>
                    <w:tr2bl w:val="nil"/>
                  </w:tcBorders>
                  <w:vAlign w:val="center"/>
                </w:tcPr>
                <w:p w14:paraId="79A4068A">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1176" w:type="pct"/>
                  <w:gridSpan w:val="3"/>
                  <w:tcBorders>
                    <w:tl2br w:val="nil"/>
                    <w:tr2bl w:val="nil"/>
                  </w:tcBorders>
                  <w:vAlign w:val="center"/>
                </w:tcPr>
                <w:p w14:paraId="08FD05C1">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color w:val="auto"/>
                      <w:highlight w:val="none"/>
                      <w:lang w:val="en-US" w:eastAsia="zh-CN"/>
                    </w:rPr>
                  </w:pPr>
                  <w:r>
                    <w:rPr>
                      <w:rFonts w:hint="eastAsia"/>
                      <w:color w:val="auto"/>
                      <w:highlight w:val="none"/>
                      <w:lang w:val="en-US" w:eastAsia="zh-CN"/>
                    </w:rPr>
                    <w:t>供气</w:t>
                  </w:r>
                </w:p>
              </w:tc>
              <w:tc>
                <w:tcPr>
                  <w:tcW w:w="1577" w:type="pct"/>
                  <w:tcBorders>
                    <w:tl2br w:val="nil"/>
                    <w:tr2bl w:val="nil"/>
                  </w:tcBorders>
                  <w:vAlign w:val="center"/>
                </w:tcPr>
                <w:p w14:paraId="2E29C561">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天然气用量10.35万m</w:t>
                  </w:r>
                  <w:r>
                    <w:rPr>
                      <w:rFonts w:hint="eastAsia"/>
                      <w:color w:val="auto"/>
                      <w:highlight w:val="none"/>
                      <w:vertAlign w:val="superscript"/>
                      <w:lang w:val="en-US" w:eastAsia="zh-CN"/>
                    </w:rPr>
                    <w:t>3</w:t>
                  </w:r>
                  <w:r>
                    <w:rPr>
                      <w:rFonts w:hint="eastAsia"/>
                      <w:color w:val="auto"/>
                      <w:highlight w:val="none"/>
                      <w:lang w:val="en-US" w:eastAsia="zh-CN"/>
                    </w:rPr>
                    <w:t>/a。</w:t>
                  </w:r>
                </w:p>
              </w:tc>
              <w:tc>
                <w:tcPr>
                  <w:tcW w:w="1447" w:type="pct"/>
                  <w:tcBorders>
                    <w:tl2br w:val="nil"/>
                    <w:tr2bl w:val="nil"/>
                  </w:tcBorders>
                  <w:vAlign w:val="center"/>
                </w:tcPr>
                <w:p w14:paraId="34F5B047">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color w:val="auto"/>
                      <w:highlight w:val="none"/>
                      <w:lang w:val="en-US" w:eastAsia="zh-CN"/>
                    </w:rPr>
                  </w:pPr>
                  <w:r>
                    <w:rPr>
                      <w:rFonts w:hint="eastAsia"/>
                      <w:color w:val="auto"/>
                      <w:highlight w:val="none"/>
                      <w:lang w:val="en-US" w:eastAsia="zh-CN"/>
                    </w:rPr>
                    <w:t>与环评一致</w:t>
                  </w:r>
                </w:p>
              </w:tc>
              <w:tc>
                <w:tcPr>
                  <w:tcW w:w="466" w:type="pct"/>
                  <w:tcBorders>
                    <w:tl2br w:val="nil"/>
                    <w:tr2bl w:val="nil"/>
                  </w:tcBorders>
                  <w:vAlign w:val="center"/>
                </w:tcPr>
                <w:p w14:paraId="60D77B2B">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color w:val="auto"/>
                      <w:highlight w:val="none"/>
                    </w:rPr>
                  </w:pPr>
                  <w:r>
                    <w:rPr>
                      <w:rFonts w:hint="eastAsia" w:eastAsia="宋体"/>
                      <w:color w:val="auto"/>
                      <w:highlight w:val="none"/>
                      <w:lang w:val="en-US" w:eastAsia="zh-CN"/>
                    </w:rPr>
                    <w:t>相符</w:t>
                  </w:r>
                </w:p>
              </w:tc>
            </w:tr>
            <w:tr w14:paraId="6343D50E">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90" w:hRule="atLeast"/>
                <w:jc w:val="center"/>
              </w:trPr>
              <w:tc>
                <w:tcPr>
                  <w:tcW w:w="333" w:type="pct"/>
                  <w:vMerge w:val="continue"/>
                  <w:tcBorders>
                    <w:tl2br w:val="nil"/>
                    <w:tr2bl w:val="nil"/>
                  </w:tcBorders>
                  <w:vAlign w:val="center"/>
                </w:tcPr>
                <w:p w14:paraId="309DEC76">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1176" w:type="pct"/>
                  <w:gridSpan w:val="3"/>
                  <w:tcBorders>
                    <w:tl2br w:val="nil"/>
                    <w:tr2bl w:val="nil"/>
                  </w:tcBorders>
                  <w:vAlign w:val="center"/>
                </w:tcPr>
                <w:p w14:paraId="08E66728">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锅炉</w:t>
                  </w:r>
                </w:p>
              </w:tc>
              <w:tc>
                <w:tcPr>
                  <w:tcW w:w="1577" w:type="pct"/>
                  <w:tcBorders>
                    <w:tl2br w:val="nil"/>
                    <w:tr2bl w:val="nil"/>
                  </w:tcBorders>
                  <w:vAlign w:val="center"/>
                </w:tcPr>
                <w:p w14:paraId="50C02C92">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锅炉规模为2t/h，用于制备蒸汽，本项目蒸汽用量1380t/a。</w:t>
                  </w:r>
                </w:p>
              </w:tc>
              <w:tc>
                <w:tcPr>
                  <w:tcW w:w="1447" w:type="pct"/>
                  <w:tcBorders>
                    <w:tl2br w:val="nil"/>
                    <w:tr2bl w:val="nil"/>
                  </w:tcBorders>
                  <w:shd w:val="clear" w:color="auto" w:fill="auto"/>
                  <w:vAlign w:val="center"/>
                </w:tcPr>
                <w:p w14:paraId="5E1A3FB9">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eastAsia="宋体"/>
                      <w:color w:val="auto"/>
                      <w:highlight w:val="none"/>
                      <w:lang w:val="en-US" w:eastAsia="zh-CN"/>
                    </w:rPr>
                  </w:pPr>
                  <w:r>
                    <w:rPr>
                      <w:rFonts w:hint="eastAsia"/>
                      <w:color w:val="auto"/>
                      <w:highlight w:val="none"/>
                      <w:lang w:val="en-US" w:eastAsia="zh-CN"/>
                    </w:rPr>
                    <w:t>与环评一致</w:t>
                  </w:r>
                </w:p>
              </w:tc>
              <w:tc>
                <w:tcPr>
                  <w:tcW w:w="466" w:type="pct"/>
                  <w:tcBorders>
                    <w:tl2br w:val="nil"/>
                    <w:tr2bl w:val="nil"/>
                  </w:tcBorders>
                  <w:shd w:val="clear" w:color="auto" w:fill="auto"/>
                  <w:vAlign w:val="center"/>
                </w:tcPr>
                <w:p w14:paraId="6EFF0634">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eastAsia="宋体"/>
                      <w:color w:val="auto"/>
                      <w:highlight w:val="none"/>
                      <w:lang w:val="en-US" w:eastAsia="zh-CN"/>
                    </w:rPr>
                    <w:t>相符</w:t>
                  </w:r>
                </w:p>
              </w:tc>
            </w:tr>
            <w:tr w14:paraId="5FE79C40">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40" w:hRule="atLeast"/>
                <w:jc w:val="center"/>
              </w:trPr>
              <w:tc>
                <w:tcPr>
                  <w:tcW w:w="333" w:type="pct"/>
                  <w:vMerge w:val="continue"/>
                  <w:tcBorders>
                    <w:tl2br w:val="nil"/>
                    <w:tr2bl w:val="nil"/>
                  </w:tcBorders>
                  <w:vAlign w:val="center"/>
                </w:tcPr>
                <w:p w14:paraId="4632BDA0">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1176" w:type="pct"/>
                  <w:gridSpan w:val="3"/>
                  <w:tcBorders>
                    <w:tl2br w:val="nil"/>
                    <w:tr2bl w:val="nil"/>
                  </w:tcBorders>
                  <w:vAlign w:val="center"/>
                </w:tcPr>
                <w:p w14:paraId="0E4CF8A4">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蒸汽发生器</w:t>
                  </w:r>
                </w:p>
              </w:tc>
              <w:tc>
                <w:tcPr>
                  <w:tcW w:w="1577" w:type="pct"/>
                  <w:tcBorders>
                    <w:tl2br w:val="nil"/>
                    <w:tr2bl w:val="nil"/>
                  </w:tcBorders>
                  <w:vAlign w:val="center"/>
                </w:tcPr>
                <w:p w14:paraId="327289ED">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蒸汽发生器规模为0.5t/h，用于制备纯蒸汽，本项目纯蒸汽用量85t/a。</w:t>
                  </w:r>
                </w:p>
              </w:tc>
              <w:tc>
                <w:tcPr>
                  <w:tcW w:w="1447" w:type="pct"/>
                  <w:tcBorders>
                    <w:tl2br w:val="nil"/>
                    <w:tr2bl w:val="nil"/>
                  </w:tcBorders>
                  <w:shd w:val="clear" w:color="auto" w:fill="auto"/>
                  <w:vAlign w:val="center"/>
                </w:tcPr>
                <w:p w14:paraId="3E01BE28">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color w:val="auto"/>
                      <w:highlight w:val="none"/>
                      <w:lang w:val="en-US" w:eastAsia="zh-CN"/>
                    </w:rPr>
                  </w:pPr>
                  <w:r>
                    <w:rPr>
                      <w:rFonts w:hint="eastAsia"/>
                      <w:color w:val="auto"/>
                      <w:highlight w:val="none"/>
                      <w:lang w:val="en-US" w:eastAsia="zh-CN"/>
                    </w:rPr>
                    <w:t>与环评一致</w:t>
                  </w:r>
                </w:p>
              </w:tc>
              <w:tc>
                <w:tcPr>
                  <w:tcW w:w="466" w:type="pct"/>
                  <w:tcBorders>
                    <w:tl2br w:val="nil"/>
                    <w:tr2bl w:val="nil"/>
                  </w:tcBorders>
                  <w:shd w:val="clear" w:color="auto" w:fill="auto"/>
                  <w:vAlign w:val="center"/>
                </w:tcPr>
                <w:p w14:paraId="61513BA7">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eastAsia="宋体"/>
                      <w:color w:val="auto"/>
                      <w:highlight w:val="none"/>
                      <w:lang w:val="en-US" w:eastAsia="zh-CN"/>
                    </w:rPr>
                    <w:t>相符</w:t>
                  </w:r>
                </w:p>
              </w:tc>
            </w:tr>
            <w:tr w14:paraId="32A59156">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333" w:type="pct"/>
                  <w:vMerge w:val="restart"/>
                  <w:tcBorders>
                    <w:tl2br w:val="nil"/>
                    <w:tr2bl w:val="nil"/>
                  </w:tcBorders>
                  <w:vAlign w:val="center"/>
                </w:tcPr>
                <w:p w14:paraId="014F92FD">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r>
                    <w:rPr>
                      <w:rFonts w:hint="default"/>
                      <w:color w:val="auto"/>
                      <w:highlight w:val="none"/>
                    </w:rPr>
                    <w:t>环保</w:t>
                  </w:r>
                </w:p>
                <w:p w14:paraId="4A387832">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r>
                    <w:rPr>
                      <w:rFonts w:hint="default"/>
                      <w:color w:val="auto"/>
                      <w:highlight w:val="none"/>
                    </w:rPr>
                    <w:t>工程</w:t>
                  </w:r>
                </w:p>
              </w:tc>
              <w:tc>
                <w:tcPr>
                  <w:tcW w:w="260" w:type="pct"/>
                  <w:vMerge w:val="restart"/>
                  <w:tcBorders>
                    <w:tl2br w:val="nil"/>
                    <w:tr2bl w:val="nil"/>
                  </w:tcBorders>
                  <w:vAlign w:val="center"/>
                </w:tcPr>
                <w:p w14:paraId="7CD71099">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r>
                    <w:rPr>
                      <w:rFonts w:hint="default"/>
                      <w:color w:val="auto"/>
                      <w:highlight w:val="none"/>
                    </w:rPr>
                    <w:t>废水</w:t>
                  </w:r>
                </w:p>
              </w:tc>
              <w:tc>
                <w:tcPr>
                  <w:tcW w:w="915" w:type="pct"/>
                  <w:gridSpan w:val="2"/>
                  <w:tcBorders>
                    <w:tl2br w:val="nil"/>
                    <w:tr2bl w:val="nil"/>
                  </w:tcBorders>
                  <w:shd w:val="clear" w:color="auto" w:fill="auto"/>
                  <w:vAlign w:val="center"/>
                </w:tcPr>
                <w:p w14:paraId="2DA2467E">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食堂废水</w:t>
                  </w:r>
                </w:p>
              </w:tc>
              <w:tc>
                <w:tcPr>
                  <w:tcW w:w="1577" w:type="pct"/>
                  <w:tcBorders>
                    <w:tl2br w:val="nil"/>
                    <w:tr2bl w:val="nil"/>
                  </w:tcBorders>
                  <w:shd w:val="clear" w:color="auto" w:fill="auto"/>
                  <w:vAlign w:val="center"/>
                </w:tcPr>
                <w:p w14:paraId="74FA55ED">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eastAsia="宋体"/>
                      <w:color w:val="auto"/>
                      <w:highlight w:val="none"/>
                      <w:lang w:val="en-US" w:eastAsia="zh-CN"/>
                    </w:rPr>
                  </w:pPr>
                  <w:r>
                    <w:rPr>
                      <w:rFonts w:hint="eastAsia"/>
                      <w:color w:val="auto"/>
                      <w:highlight w:val="none"/>
                      <w:lang w:val="en-US" w:eastAsia="zh-CN"/>
                    </w:rPr>
                    <w:t>隔油池</w:t>
                  </w:r>
                  <w:r>
                    <w:rPr>
                      <w:rFonts w:hint="eastAsia"/>
                      <w:color w:val="auto"/>
                      <w:highlight w:val="none"/>
                      <w:lang w:eastAsia="zh-CN"/>
                    </w:rPr>
                    <w:t>，</w:t>
                  </w:r>
                  <w:r>
                    <w:rPr>
                      <w:rFonts w:hint="eastAsia"/>
                      <w:color w:val="auto"/>
                      <w:highlight w:val="none"/>
                      <w:lang w:val="en-US" w:eastAsia="zh-CN"/>
                    </w:rPr>
                    <w:t>2m</w:t>
                  </w:r>
                  <w:r>
                    <w:rPr>
                      <w:rFonts w:hint="eastAsia"/>
                      <w:color w:val="auto"/>
                      <w:highlight w:val="none"/>
                      <w:vertAlign w:val="superscript"/>
                      <w:lang w:val="en-US" w:eastAsia="zh-CN"/>
                    </w:rPr>
                    <w:t>3</w:t>
                  </w:r>
                  <w:r>
                    <w:rPr>
                      <w:rFonts w:hint="eastAsia"/>
                      <w:color w:val="auto"/>
                      <w:highlight w:val="none"/>
                      <w:vertAlign w:val="baseline"/>
                      <w:lang w:val="en-US" w:eastAsia="zh-CN"/>
                    </w:rPr>
                    <w:t>。</w:t>
                  </w:r>
                </w:p>
              </w:tc>
              <w:tc>
                <w:tcPr>
                  <w:tcW w:w="1447" w:type="pct"/>
                  <w:tcBorders>
                    <w:tl2br w:val="nil"/>
                    <w:tr2bl w:val="nil"/>
                  </w:tcBorders>
                  <w:vAlign w:val="center"/>
                </w:tcPr>
                <w:p w14:paraId="2E2D6550">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default"/>
                      <w:color w:val="auto"/>
                      <w:highlight w:val="none"/>
                      <w:lang w:val="en-US" w:eastAsia="zh-CN"/>
                    </w:rPr>
                  </w:pPr>
                  <w:r>
                    <w:rPr>
                      <w:rFonts w:hint="eastAsia"/>
                      <w:color w:val="auto"/>
                      <w:highlight w:val="none"/>
                      <w:lang w:val="en-US" w:eastAsia="zh-CN"/>
                    </w:rPr>
                    <w:t>取消食堂建设</w:t>
                  </w:r>
                </w:p>
              </w:tc>
              <w:tc>
                <w:tcPr>
                  <w:tcW w:w="466" w:type="pct"/>
                  <w:tcBorders>
                    <w:tl2br w:val="nil"/>
                    <w:tr2bl w:val="nil"/>
                  </w:tcBorders>
                  <w:vAlign w:val="center"/>
                </w:tcPr>
                <w:p w14:paraId="69144A50">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default"/>
                      <w:color w:val="auto"/>
                      <w:highlight w:val="none"/>
                      <w:lang w:val="en-US" w:eastAsia="zh-CN"/>
                    </w:rPr>
                  </w:pPr>
                  <w:r>
                    <w:rPr>
                      <w:rFonts w:hint="eastAsia"/>
                      <w:color w:val="auto"/>
                      <w:highlight w:val="none"/>
                      <w:lang w:val="en-US" w:eastAsia="zh-CN"/>
                    </w:rPr>
                    <w:t>有变动</w:t>
                  </w:r>
                </w:p>
              </w:tc>
            </w:tr>
            <w:tr w14:paraId="24F12C6C">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333" w:type="pct"/>
                  <w:vMerge w:val="continue"/>
                  <w:tcBorders>
                    <w:tl2br w:val="nil"/>
                    <w:tr2bl w:val="nil"/>
                  </w:tcBorders>
                  <w:vAlign w:val="center"/>
                </w:tcPr>
                <w:p w14:paraId="5AAC6C6B">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260" w:type="pct"/>
                  <w:vMerge w:val="continue"/>
                  <w:tcBorders>
                    <w:tl2br w:val="nil"/>
                    <w:tr2bl w:val="nil"/>
                  </w:tcBorders>
                  <w:vAlign w:val="center"/>
                </w:tcPr>
                <w:p w14:paraId="67FC5C52">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915" w:type="pct"/>
                  <w:gridSpan w:val="2"/>
                  <w:tcBorders>
                    <w:tl2br w:val="nil"/>
                    <w:tr2bl w:val="nil"/>
                  </w:tcBorders>
                  <w:shd w:val="clear" w:color="auto" w:fill="auto"/>
                  <w:vAlign w:val="center"/>
                </w:tcPr>
                <w:p w14:paraId="0B6E2CD7">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生活污水</w:t>
                  </w:r>
                </w:p>
              </w:tc>
              <w:tc>
                <w:tcPr>
                  <w:tcW w:w="1577" w:type="pct"/>
                  <w:tcBorders>
                    <w:tl2br w:val="nil"/>
                    <w:tr2bl w:val="nil"/>
                  </w:tcBorders>
                  <w:shd w:val="clear" w:color="auto" w:fill="auto"/>
                  <w:vAlign w:val="center"/>
                </w:tcPr>
                <w:p w14:paraId="7953663D">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w:t>
                  </w:r>
                </w:p>
              </w:tc>
              <w:tc>
                <w:tcPr>
                  <w:tcW w:w="1447" w:type="pct"/>
                  <w:tcBorders>
                    <w:tl2br w:val="nil"/>
                    <w:tr2bl w:val="nil"/>
                  </w:tcBorders>
                  <w:vAlign w:val="center"/>
                </w:tcPr>
                <w:p w14:paraId="3B2C7C84">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color w:val="auto"/>
                      <w:highlight w:val="none"/>
                      <w:lang w:val="en-US" w:eastAsia="zh-CN"/>
                    </w:rPr>
                  </w:pPr>
                  <w:r>
                    <w:rPr>
                      <w:rFonts w:hint="eastAsia"/>
                      <w:color w:val="auto"/>
                      <w:highlight w:val="none"/>
                      <w:lang w:val="en-US" w:eastAsia="zh-CN"/>
                    </w:rPr>
                    <w:t>与环评一致</w:t>
                  </w:r>
                </w:p>
              </w:tc>
              <w:tc>
                <w:tcPr>
                  <w:tcW w:w="466" w:type="pct"/>
                  <w:tcBorders>
                    <w:tl2br w:val="nil"/>
                    <w:tr2bl w:val="nil"/>
                  </w:tcBorders>
                  <w:vAlign w:val="center"/>
                </w:tcPr>
                <w:p w14:paraId="7BFDFC21">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default"/>
                      <w:color w:val="auto"/>
                      <w:highlight w:val="none"/>
                      <w:lang w:val="en-US" w:eastAsia="zh-CN"/>
                    </w:rPr>
                  </w:pPr>
                  <w:r>
                    <w:rPr>
                      <w:rFonts w:hint="eastAsia" w:eastAsia="宋体"/>
                      <w:color w:val="auto"/>
                      <w:highlight w:val="none"/>
                      <w:lang w:val="en-US" w:eastAsia="zh-CN"/>
                    </w:rPr>
                    <w:t>相符</w:t>
                  </w:r>
                </w:p>
              </w:tc>
            </w:tr>
            <w:tr w14:paraId="7E23FD3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496" w:hRule="atLeast"/>
                <w:jc w:val="center"/>
              </w:trPr>
              <w:tc>
                <w:tcPr>
                  <w:tcW w:w="333" w:type="pct"/>
                  <w:vMerge w:val="continue"/>
                  <w:tcBorders>
                    <w:tl2br w:val="nil"/>
                    <w:tr2bl w:val="nil"/>
                  </w:tcBorders>
                  <w:vAlign w:val="center"/>
                </w:tcPr>
                <w:p w14:paraId="76EBCA01">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260" w:type="pct"/>
                  <w:vMerge w:val="continue"/>
                  <w:tcBorders>
                    <w:tl2br w:val="nil"/>
                    <w:tr2bl w:val="nil"/>
                  </w:tcBorders>
                  <w:vAlign w:val="center"/>
                </w:tcPr>
                <w:p w14:paraId="0EE9A3D3">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915" w:type="pct"/>
                  <w:gridSpan w:val="2"/>
                  <w:tcBorders>
                    <w:tl2br w:val="nil"/>
                    <w:tr2bl w:val="nil"/>
                  </w:tcBorders>
                  <w:vAlign w:val="center"/>
                </w:tcPr>
                <w:p w14:paraId="46D9AAAA">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lang w:val="en-US" w:eastAsia="zh-CN"/>
                    </w:rPr>
                  </w:pPr>
                  <w:r>
                    <w:rPr>
                      <w:rFonts w:hint="eastAsia"/>
                      <w:color w:val="auto"/>
                      <w:highlight w:val="none"/>
                    </w:rPr>
                    <w:t>CIP在线清洗废水</w:t>
                  </w:r>
                  <w:r>
                    <w:rPr>
                      <w:rFonts w:hint="eastAsia"/>
                      <w:color w:val="auto"/>
                      <w:highlight w:val="none"/>
                      <w:lang w:eastAsia="zh-CN"/>
                    </w:rPr>
                    <w:t>、</w:t>
                  </w:r>
                  <w:r>
                    <w:rPr>
                      <w:rFonts w:hint="eastAsia"/>
                      <w:color w:val="auto"/>
                      <w:highlight w:val="none"/>
                    </w:rPr>
                    <w:t>SIP在线灭菌废水</w:t>
                  </w:r>
                  <w:r>
                    <w:rPr>
                      <w:rFonts w:hint="eastAsia"/>
                      <w:color w:val="auto"/>
                      <w:highlight w:val="none"/>
                      <w:lang w:val="en-US" w:eastAsia="zh-CN"/>
                    </w:rPr>
                    <w:t>、</w:t>
                  </w:r>
                  <w:r>
                    <w:rPr>
                      <w:rFonts w:hint="eastAsia"/>
                      <w:color w:val="auto"/>
                      <w:highlight w:val="none"/>
                    </w:rPr>
                    <w:t>地面清洁废水</w:t>
                  </w:r>
                  <w:r>
                    <w:rPr>
                      <w:rFonts w:hint="eastAsia"/>
                      <w:color w:val="auto"/>
                      <w:highlight w:val="none"/>
                      <w:lang w:val="en-US" w:eastAsia="zh-CN"/>
                    </w:rPr>
                    <w:t>、地面消毒废水</w:t>
                  </w:r>
                  <w:r>
                    <w:rPr>
                      <w:rFonts w:hint="eastAsia" w:eastAsia="宋体"/>
                      <w:color w:val="auto"/>
                      <w:highlight w:val="none"/>
                      <w:lang w:val="en-US" w:eastAsia="zh-CN"/>
                    </w:rPr>
                    <w:t>、</w:t>
                  </w:r>
                  <w:r>
                    <w:rPr>
                      <w:rFonts w:hint="eastAsia"/>
                      <w:color w:val="auto"/>
                      <w:highlight w:val="none"/>
                    </w:rPr>
                    <w:t>设备清洁废水</w:t>
                  </w:r>
                  <w:r>
                    <w:rPr>
                      <w:rFonts w:hint="eastAsia"/>
                      <w:color w:val="auto"/>
                      <w:highlight w:val="none"/>
                      <w:lang w:val="en-US" w:eastAsia="zh-CN"/>
                    </w:rPr>
                    <w:t>、</w:t>
                  </w:r>
                  <w:r>
                    <w:rPr>
                      <w:rFonts w:hint="eastAsia"/>
                      <w:color w:val="auto"/>
                      <w:highlight w:val="none"/>
                    </w:rPr>
                    <w:t>蒸汽灭菌冷凝水</w:t>
                  </w:r>
                </w:p>
              </w:tc>
              <w:tc>
                <w:tcPr>
                  <w:tcW w:w="1577" w:type="pct"/>
                  <w:tcBorders>
                    <w:tl2br w:val="nil"/>
                    <w:tr2bl w:val="nil"/>
                  </w:tcBorders>
                  <w:vAlign w:val="center"/>
                </w:tcPr>
                <w:p w14:paraId="1D7CA6FB">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沉淀池，5m</w:t>
                  </w:r>
                  <w:r>
                    <w:rPr>
                      <w:rFonts w:hint="eastAsia"/>
                      <w:color w:val="auto"/>
                      <w:highlight w:val="none"/>
                      <w:vertAlign w:val="superscript"/>
                      <w:lang w:val="en-US" w:eastAsia="zh-CN"/>
                    </w:rPr>
                    <w:t>3</w:t>
                  </w:r>
                  <w:r>
                    <w:rPr>
                      <w:rFonts w:hint="eastAsia"/>
                      <w:color w:val="auto"/>
                      <w:highlight w:val="none"/>
                      <w:lang w:val="en-US" w:eastAsia="zh-CN"/>
                    </w:rPr>
                    <w:t>。</w:t>
                  </w:r>
                </w:p>
              </w:tc>
              <w:tc>
                <w:tcPr>
                  <w:tcW w:w="1447" w:type="pct"/>
                  <w:tcBorders>
                    <w:tl2br w:val="nil"/>
                    <w:tr2bl w:val="nil"/>
                  </w:tcBorders>
                  <w:vAlign w:val="center"/>
                </w:tcPr>
                <w:p w14:paraId="743E7DC0">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color w:val="auto"/>
                      <w:highlight w:val="none"/>
                      <w:lang w:val="en-US" w:eastAsia="zh-CN"/>
                    </w:rPr>
                  </w:pPr>
                  <w:r>
                    <w:rPr>
                      <w:rFonts w:hint="eastAsia"/>
                      <w:color w:val="auto"/>
                      <w:highlight w:val="none"/>
                      <w:lang w:val="en-US" w:eastAsia="zh-CN"/>
                    </w:rPr>
                    <w:t>与环评一致</w:t>
                  </w:r>
                </w:p>
              </w:tc>
              <w:tc>
                <w:tcPr>
                  <w:tcW w:w="466" w:type="pct"/>
                  <w:tcBorders>
                    <w:tl2br w:val="nil"/>
                    <w:tr2bl w:val="nil"/>
                  </w:tcBorders>
                  <w:vAlign w:val="center"/>
                </w:tcPr>
                <w:p w14:paraId="5C48242B">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color w:val="auto"/>
                      <w:highlight w:val="none"/>
                      <w:lang w:val="en-US" w:eastAsia="zh-CN"/>
                    </w:rPr>
                  </w:pPr>
                  <w:r>
                    <w:rPr>
                      <w:rFonts w:hint="eastAsia" w:eastAsia="宋体"/>
                      <w:color w:val="auto"/>
                      <w:highlight w:val="none"/>
                      <w:lang w:val="en-US" w:eastAsia="zh-CN"/>
                    </w:rPr>
                    <w:t>相符</w:t>
                  </w:r>
                </w:p>
              </w:tc>
            </w:tr>
            <w:tr w14:paraId="78B0BA2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333" w:type="pct"/>
                  <w:vMerge w:val="continue"/>
                  <w:tcBorders>
                    <w:tl2br w:val="nil"/>
                    <w:tr2bl w:val="nil"/>
                  </w:tcBorders>
                  <w:vAlign w:val="center"/>
                </w:tcPr>
                <w:p w14:paraId="57E7FB70">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260" w:type="pct"/>
                  <w:vMerge w:val="continue"/>
                  <w:tcBorders>
                    <w:tl2br w:val="nil"/>
                    <w:tr2bl w:val="nil"/>
                  </w:tcBorders>
                  <w:vAlign w:val="center"/>
                </w:tcPr>
                <w:p w14:paraId="00383010">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915" w:type="pct"/>
                  <w:gridSpan w:val="2"/>
                  <w:tcBorders>
                    <w:tl2br w:val="nil"/>
                    <w:tr2bl w:val="nil"/>
                  </w:tcBorders>
                  <w:vAlign w:val="center"/>
                </w:tcPr>
                <w:p w14:paraId="453A039F">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lang w:val="en-US" w:eastAsia="zh-CN"/>
                    </w:rPr>
                  </w:pPr>
                  <w:r>
                    <w:rPr>
                      <w:rFonts w:hint="eastAsia"/>
                      <w:color w:val="auto"/>
                      <w:highlight w:val="none"/>
                    </w:rPr>
                    <w:t>纯水制备产生浓水</w:t>
                  </w:r>
                </w:p>
              </w:tc>
              <w:tc>
                <w:tcPr>
                  <w:tcW w:w="1577" w:type="pct"/>
                  <w:tcBorders>
                    <w:tl2br w:val="nil"/>
                    <w:tr2bl w:val="nil"/>
                  </w:tcBorders>
                  <w:vAlign w:val="center"/>
                </w:tcPr>
                <w:p w14:paraId="6F0210B1">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w:t>
                  </w:r>
                </w:p>
              </w:tc>
              <w:tc>
                <w:tcPr>
                  <w:tcW w:w="1447" w:type="pct"/>
                  <w:tcBorders>
                    <w:tl2br w:val="nil"/>
                    <w:tr2bl w:val="nil"/>
                  </w:tcBorders>
                  <w:vAlign w:val="center"/>
                </w:tcPr>
                <w:p w14:paraId="3CC1AE24">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color w:val="auto"/>
                      <w:highlight w:val="none"/>
                      <w:lang w:val="en-US" w:eastAsia="zh-CN"/>
                    </w:rPr>
                  </w:pPr>
                  <w:r>
                    <w:rPr>
                      <w:rFonts w:hint="eastAsia"/>
                      <w:color w:val="auto"/>
                      <w:highlight w:val="none"/>
                      <w:lang w:val="en-US" w:eastAsia="zh-CN"/>
                    </w:rPr>
                    <w:t>与环评一致</w:t>
                  </w:r>
                </w:p>
              </w:tc>
              <w:tc>
                <w:tcPr>
                  <w:tcW w:w="466" w:type="pct"/>
                  <w:tcBorders>
                    <w:tl2br w:val="nil"/>
                    <w:tr2bl w:val="nil"/>
                  </w:tcBorders>
                  <w:vAlign w:val="center"/>
                </w:tcPr>
                <w:p w14:paraId="62B46636">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color w:val="auto"/>
                      <w:highlight w:val="none"/>
                      <w:lang w:val="en-US" w:eastAsia="zh-CN"/>
                    </w:rPr>
                  </w:pPr>
                  <w:r>
                    <w:rPr>
                      <w:rFonts w:hint="eastAsia" w:eastAsia="宋体"/>
                      <w:color w:val="auto"/>
                      <w:highlight w:val="none"/>
                      <w:lang w:val="en-US" w:eastAsia="zh-CN"/>
                    </w:rPr>
                    <w:t>相符</w:t>
                  </w:r>
                </w:p>
              </w:tc>
            </w:tr>
            <w:tr w14:paraId="321364DB">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333" w:type="pct"/>
                  <w:vMerge w:val="continue"/>
                  <w:tcBorders>
                    <w:tl2br w:val="nil"/>
                    <w:tr2bl w:val="nil"/>
                  </w:tcBorders>
                  <w:vAlign w:val="center"/>
                </w:tcPr>
                <w:p w14:paraId="261C7CD7">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260" w:type="pct"/>
                  <w:vMerge w:val="continue"/>
                  <w:tcBorders>
                    <w:tl2br w:val="nil"/>
                    <w:tr2bl w:val="nil"/>
                  </w:tcBorders>
                  <w:vAlign w:val="center"/>
                </w:tcPr>
                <w:p w14:paraId="17F8A774">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915" w:type="pct"/>
                  <w:gridSpan w:val="2"/>
                  <w:tcBorders>
                    <w:tl2br w:val="nil"/>
                    <w:tr2bl w:val="nil"/>
                  </w:tcBorders>
                  <w:vAlign w:val="center"/>
                </w:tcPr>
                <w:p w14:paraId="51460699">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color w:val="auto"/>
                      <w:highlight w:val="none"/>
                      <w:lang w:val="en-US" w:eastAsia="zh-CN"/>
                    </w:rPr>
                  </w:pPr>
                  <w:r>
                    <w:rPr>
                      <w:rFonts w:hint="eastAsia"/>
                      <w:color w:val="auto"/>
                      <w:highlight w:val="none"/>
                    </w:rPr>
                    <w:t>软水制备废水</w:t>
                  </w:r>
                </w:p>
              </w:tc>
              <w:tc>
                <w:tcPr>
                  <w:tcW w:w="1577" w:type="pct"/>
                  <w:tcBorders>
                    <w:tl2br w:val="nil"/>
                    <w:tr2bl w:val="nil"/>
                  </w:tcBorders>
                  <w:vAlign w:val="center"/>
                </w:tcPr>
                <w:p w14:paraId="7EFA4EEC">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w:t>
                  </w:r>
                </w:p>
              </w:tc>
              <w:tc>
                <w:tcPr>
                  <w:tcW w:w="1447" w:type="pct"/>
                  <w:tcBorders>
                    <w:tl2br w:val="nil"/>
                    <w:tr2bl w:val="nil"/>
                  </w:tcBorders>
                  <w:vAlign w:val="center"/>
                </w:tcPr>
                <w:p w14:paraId="133A312F">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color w:val="auto"/>
                      <w:highlight w:val="none"/>
                      <w:lang w:val="en-US" w:eastAsia="zh-CN"/>
                    </w:rPr>
                  </w:pPr>
                  <w:r>
                    <w:rPr>
                      <w:rFonts w:hint="eastAsia"/>
                      <w:color w:val="auto"/>
                      <w:highlight w:val="none"/>
                      <w:lang w:val="en-US" w:eastAsia="zh-CN"/>
                    </w:rPr>
                    <w:t>与环评一致</w:t>
                  </w:r>
                </w:p>
              </w:tc>
              <w:tc>
                <w:tcPr>
                  <w:tcW w:w="466" w:type="pct"/>
                  <w:tcBorders>
                    <w:tl2br w:val="nil"/>
                    <w:tr2bl w:val="nil"/>
                  </w:tcBorders>
                  <w:vAlign w:val="center"/>
                </w:tcPr>
                <w:p w14:paraId="402A9A50">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default"/>
                      <w:color w:val="auto"/>
                      <w:highlight w:val="none"/>
                      <w:lang w:val="en-US" w:eastAsia="zh-CN"/>
                    </w:rPr>
                  </w:pPr>
                  <w:r>
                    <w:rPr>
                      <w:rFonts w:hint="eastAsia" w:eastAsia="宋体"/>
                      <w:color w:val="auto"/>
                      <w:highlight w:val="none"/>
                      <w:lang w:val="en-US" w:eastAsia="zh-CN"/>
                    </w:rPr>
                    <w:t>相符</w:t>
                  </w:r>
                </w:p>
              </w:tc>
            </w:tr>
            <w:tr w14:paraId="5012B654">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333" w:type="pct"/>
                  <w:vMerge w:val="continue"/>
                  <w:tcBorders>
                    <w:tl2br w:val="nil"/>
                    <w:tr2bl w:val="nil"/>
                  </w:tcBorders>
                  <w:vAlign w:val="center"/>
                </w:tcPr>
                <w:p w14:paraId="3072A9BA">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260" w:type="pct"/>
                  <w:vMerge w:val="restart"/>
                  <w:tcBorders>
                    <w:tl2br w:val="nil"/>
                    <w:tr2bl w:val="nil"/>
                  </w:tcBorders>
                  <w:vAlign w:val="center"/>
                </w:tcPr>
                <w:p w14:paraId="5D6916F6">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r>
                    <w:rPr>
                      <w:rFonts w:hint="default"/>
                      <w:color w:val="auto"/>
                      <w:highlight w:val="none"/>
                    </w:rPr>
                    <w:t>废气</w:t>
                  </w:r>
                </w:p>
              </w:tc>
              <w:tc>
                <w:tcPr>
                  <w:tcW w:w="260" w:type="pct"/>
                  <w:vMerge w:val="restart"/>
                  <w:tcBorders>
                    <w:tl2br w:val="nil"/>
                    <w:tr2bl w:val="nil"/>
                  </w:tcBorders>
                  <w:vAlign w:val="center"/>
                </w:tcPr>
                <w:p w14:paraId="5B340978">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r>
                    <w:rPr>
                      <w:rFonts w:hint="eastAsia"/>
                      <w:color w:val="auto"/>
                      <w:highlight w:val="none"/>
                    </w:rPr>
                    <w:t>有组织</w:t>
                  </w:r>
                </w:p>
              </w:tc>
              <w:tc>
                <w:tcPr>
                  <w:tcW w:w="655" w:type="pct"/>
                  <w:tcBorders>
                    <w:tl2br w:val="nil"/>
                    <w:tr2bl w:val="nil"/>
                  </w:tcBorders>
                  <w:vAlign w:val="center"/>
                </w:tcPr>
                <w:p w14:paraId="22C38979">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color w:val="auto"/>
                      <w:highlight w:val="none"/>
                      <w:lang w:val="en-US" w:eastAsia="zh-CN"/>
                    </w:rPr>
                  </w:pPr>
                  <w:r>
                    <w:rPr>
                      <w:rFonts w:hint="eastAsia"/>
                      <w:color w:val="auto"/>
                      <w:highlight w:val="none"/>
                      <w:lang w:val="en-US" w:eastAsia="zh-CN"/>
                    </w:rPr>
                    <w:t>BFS灌装废气、实验室废气、注塑废气</w:t>
                  </w:r>
                </w:p>
              </w:tc>
              <w:tc>
                <w:tcPr>
                  <w:tcW w:w="1577" w:type="pct"/>
                  <w:tcBorders>
                    <w:tl2br w:val="nil"/>
                    <w:tr2bl w:val="nil"/>
                  </w:tcBorders>
                  <w:vAlign w:val="center"/>
                </w:tcPr>
                <w:p w14:paraId="2A872B3C">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活性炭吸附装置TA001+楼顶35m排气筒DA001。</w:t>
                  </w:r>
                </w:p>
              </w:tc>
              <w:tc>
                <w:tcPr>
                  <w:tcW w:w="1447" w:type="pct"/>
                  <w:tcBorders>
                    <w:tl2br w:val="nil"/>
                    <w:tr2bl w:val="nil"/>
                  </w:tcBorders>
                  <w:vAlign w:val="center"/>
                </w:tcPr>
                <w:p w14:paraId="64251CF5">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color w:val="auto"/>
                      <w:highlight w:val="none"/>
                      <w:lang w:val="en-US" w:eastAsia="zh-CN"/>
                    </w:rPr>
                  </w:pPr>
                  <w:r>
                    <w:rPr>
                      <w:rFonts w:hint="eastAsia"/>
                      <w:color w:val="auto"/>
                      <w:highlight w:val="none"/>
                      <w:lang w:val="en-US" w:eastAsia="zh-CN"/>
                    </w:rPr>
                    <w:t>活性炭吸附装置TA001+25m排气筒DA001。</w:t>
                  </w:r>
                </w:p>
              </w:tc>
              <w:tc>
                <w:tcPr>
                  <w:tcW w:w="466" w:type="pct"/>
                  <w:vMerge w:val="restart"/>
                  <w:tcBorders>
                    <w:tl2br w:val="nil"/>
                    <w:tr2bl w:val="nil"/>
                  </w:tcBorders>
                  <w:vAlign w:val="center"/>
                </w:tcPr>
                <w:p w14:paraId="3D1548CF">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default"/>
                      <w:color w:val="auto"/>
                      <w:highlight w:val="none"/>
                      <w:lang w:val="en-US" w:eastAsia="zh-CN"/>
                    </w:rPr>
                  </w:pPr>
                  <w:r>
                    <w:rPr>
                      <w:rFonts w:hint="eastAsia"/>
                      <w:color w:val="auto"/>
                      <w:highlight w:val="none"/>
                      <w:lang w:val="en-US" w:eastAsia="zh-CN"/>
                    </w:rPr>
                    <w:t>排气筒高度变化</w:t>
                  </w:r>
                </w:p>
              </w:tc>
            </w:tr>
            <w:tr w14:paraId="5272A930">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333" w:type="pct"/>
                  <w:vMerge w:val="continue"/>
                  <w:tcBorders>
                    <w:tl2br w:val="nil"/>
                    <w:tr2bl w:val="nil"/>
                  </w:tcBorders>
                  <w:vAlign w:val="center"/>
                </w:tcPr>
                <w:p w14:paraId="34E9D3D6">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260" w:type="pct"/>
                  <w:vMerge w:val="continue"/>
                  <w:tcBorders>
                    <w:tl2br w:val="nil"/>
                    <w:tr2bl w:val="nil"/>
                  </w:tcBorders>
                  <w:vAlign w:val="center"/>
                </w:tcPr>
                <w:p w14:paraId="780030F6">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260" w:type="pct"/>
                  <w:vMerge w:val="continue"/>
                  <w:tcBorders>
                    <w:tl2br w:val="nil"/>
                    <w:tr2bl w:val="nil"/>
                  </w:tcBorders>
                  <w:vAlign w:val="center"/>
                </w:tcPr>
                <w:p w14:paraId="4953490A">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655" w:type="pct"/>
                  <w:tcBorders>
                    <w:tl2br w:val="nil"/>
                    <w:tr2bl w:val="nil"/>
                  </w:tcBorders>
                  <w:vAlign w:val="center"/>
                </w:tcPr>
                <w:p w14:paraId="06720AC4">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天然气燃烧废气</w:t>
                  </w:r>
                </w:p>
              </w:tc>
              <w:tc>
                <w:tcPr>
                  <w:tcW w:w="1577" w:type="pct"/>
                  <w:tcBorders>
                    <w:tl2br w:val="nil"/>
                    <w:tr2bl w:val="nil"/>
                  </w:tcBorders>
                  <w:vAlign w:val="center"/>
                </w:tcPr>
                <w:p w14:paraId="44618B5A">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低氮燃烧+15m排气筒DA002排放。</w:t>
                  </w:r>
                </w:p>
              </w:tc>
              <w:tc>
                <w:tcPr>
                  <w:tcW w:w="1447" w:type="pct"/>
                  <w:tcBorders>
                    <w:tl2br w:val="nil"/>
                    <w:tr2bl w:val="nil"/>
                  </w:tcBorders>
                  <w:vAlign w:val="center"/>
                </w:tcPr>
                <w:p w14:paraId="0FB7D8F1">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color w:val="auto"/>
                      <w:highlight w:val="none"/>
                      <w:lang w:val="en-US" w:eastAsia="zh-CN"/>
                    </w:rPr>
                  </w:pPr>
                  <w:r>
                    <w:rPr>
                      <w:rFonts w:hint="eastAsia"/>
                      <w:color w:val="auto"/>
                      <w:highlight w:val="none"/>
                      <w:lang w:val="en-US" w:eastAsia="zh-CN"/>
                    </w:rPr>
                    <w:t>低氮燃烧+35m排气筒DA002排放。</w:t>
                  </w:r>
                </w:p>
              </w:tc>
              <w:tc>
                <w:tcPr>
                  <w:tcW w:w="466" w:type="pct"/>
                  <w:vMerge w:val="continue"/>
                  <w:tcBorders>
                    <w:tl2br w:val="nil"/>
                    <w:tr2bl w:val="nil"/>
                  </w:tcBorders>
                  <w:vAlign w:val="center"/>
                </w:tcPr>
                <w:p w14:paraId="0CAD01B9">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default"/>
                      <w:color w:val="auto"/>
                      <w:highlight w:val="none"/>
                      <w:lang w:val="en-US" w:eastAsia="zh-CN"/>
                    </w:rPr>
                  </w:pPr>
                </w:p>
              </w:tc>
            </w:tr>
            <w:tr w14:paraId="473A115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333" w:type="pct"/>
                  <w:vMerge w:val="continue"/>
                  <w:tcBorders>
                    <w:tl2br w:val="nil"/>
                    <w:tr2bl w:val="nil"/>
                  </w:tcBorders>
                  <w:vAlign w:val="center"/>
                </w:tcPr>
                <w:p w14:paraId="105778EC">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260" w:type="pct"/>
                  <w:vMerge w:val="continue"/>
                  <w:tcBorders>
                    <w:tl2br w:val="nil"/>
                    <w:tr2bl w:val="nil"/>
                  </w:tcBorders>
                  <w:vAlign w:val="center"/>
                </w:tcPr>
                <w:p w14:paraId="647358A9">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260" w:type="pct"/>
                  <w:vMerge w:val="continue"/>
                  <w:tcBorders>
                    <w:tl2br w:val="nil"/>
                    <w:tr2bl w:val="nil"/>
                  </w:tcBorders>
                  <w:vAlign w:val="center"/>
                </w:tcPr>
                <w:p w14:paraId="4E6BEEB8">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655" w:type="pct"/>
                  <w:tcBorders>
                    <w:tl2br w:val="nil"/>
                    <w:tr2bl w:val="nil"/>
                  </w:tcBorders>
                  <w:vAlign w:val="center"/>
                </w:tcPr>
                <w:p w14:paraId="4B3B62E5">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食堂油烟</w:t>
                  </w:r>
                </w:p>
              </w:tc>
              <w:tc>
                <w:tcPr>
                  <w:tcW w:w="1577" w:type="pct"/>
                  <w:tcBorders>
                    <w:tl2br w:val="nil"/>
                    <w:tr2bl w:val="nil"/>
                  </w:tcBorders>
                  <w:vAlign w:val="center"/>
                </w:tcPr>
                <w:p w14:paraId="084DD15F">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color w:val="auto"/>
                      <w:highlight w:val="none"/>
                      <w:lang w:val="en-US" w:eastAsia="zh-CN"/>
                    </w:rPr>
                  </w:pPr>
                  <w:r>
                    <w:rPr>
                      <w:rFonts w:hint="eastAsia"/>
                      <w:color w:val="auto"/>
                      <w:highlight w:val="none"/>
                      <w:lang w:val="en-US" w:eastAsia="zh-CN"/>
                    </w:rPr>
                    <w:t>油烟净化器处理后专用烟道排放。</w:t>
                  </w:r>
                </w:p>
              </w:tc>
              <w:tc>
                <w:tcPr>
                  <w:tcW w:w="1447" w:type="pct"/>
                  <w:tcBorders>
                    <w:tl2br w:val="nil"/>
                    <w:tr2bl w:val="nil"/>
                  </w:tcBorders>
                  <w:vAlign w:val="center"/>
                </w:tcPr>
                <w:p w14:paraId="69C0C2CC">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default"/>
                      <w:color w:val="auto"/>
                      <w:highlight w:val="none"/>
                      <w:lang w:val="en-US" w:eastAsia="zh-CN"/>
                    </w:rPr>
                  </w:pPr>
                  <w:r>
                    <w:rPr>
                      <w:rFonts w:hint="eastAsia"/>
                      <w:color w:val="auto"/>
                      <w:highlight w:val="none"/>
                      <w:lang w:val="en-US" w:eastAsia="zh-CN"/>
                    </w:rPr>
                    <w:t>取消食堂建设</w:t>
                  </w:r>
                </w:p>
              </w:tc>
              <w:tc>
                <w:tcPr>
                  <w:tcW w:w="466" w:type="pct"/>
                  <w:tcBorders>
                    <w:tl2br w:val="nil"/>
                    <w:tr2bl w:val="nil"/>
                  </w:tcBorders>
                  <w:vAlign w:val="center"/>
                </w:tcPr>
                <w:p w14:paraId="2EDB03BB">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default"/>
                      <w:color w:val="auto"/>
                      <w:highlight w:val="none"/>
                      <w:lang w:val="en-US" w:eastAsia="zh-CN"/>
                    </w:rPr>
                  </w:pPr>
                  <w:r>
                    <w:rPr>
                      <w:rFonts w:hint="eastAsia"/>
                      <w:color w:val="auto"/>
                      <w:highlight w:val="none"/>
                      <w:lang w:val="en-US" w:eastAsia="zh-CN"/>
                    </w:rPr>
                    <w:t>有变动</w:t>
                  </w:r>
                </w:p>
              </w:tc>
            </w:tr>
            <w:tr w14:paraId="0709B1A8">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333" w:type="pct"/>
                  <w:vMerge w:val="continue"/>
                  <w:tcBorders>
                    <w:tl2br w:val="nil"/>
                    <w:tr2bl w:val="nil"/>
                  </w:tcBorders>
                  <w:vAlign w:val="center"/>
                </w:tcPr>
                <w:p w14:paraId="37464E99">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260" w:type="pct"/>
                  <w:vMerge w:val="continue"/>
                  <w:tcBorders>
                    <w:tl2br w:val="nil"/>
                    <w:tr2bl w:val="nil"/>
                  </w:tcBorders>
                  <w:vAlign w:val="center"/>
                </w:tcPr>
                <w:p w14:paraId="2CB214DA">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260" w:type="pct"/>
                  <w:vMerge w:val="restart"/>
                  <w:tcBorders>
                    <w:tl2br w:val="nil"/>
                    <w:tr2bl w:val="nil"/>
                  </w:tcBorders>
                  <w:vAlign w:val="center"/>
                </w:tcPr>
                <w:p w14:paraId="6C3845D9">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r>
                    <w:rPr>
                      <w:rFonts w:hint="eastAsia"/>
                      <w:color w:val="auto"/>
                      <w:highlight w:val="none"/>
                    </w:rPr>
                    <w:t>无组织</w:t>
                  </w:r>
                </w:p>
              </w:tc>
              <w:tc>
                <w:tcPr>
                  <w:tcW w:w="655" w:type="pct"/>
                  <w:tcBorders>
                    <w:tl2br w:val="nil"/>
                    <w:tr2bl w:val="nil"/>
                  </w:tcBorders>
                  <w:vAlign w:val="center"/>
                </w:tcPr>
                <w:p w14:paraId="1FA4BB91">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投料粉尘</w:t>
                  </w:r>
                </w:p>
              </w:tc>
              <w:tc>
                <w:tcPr>
                  <w:tcW w:w="1577" w:type="pct"/>
                  <w:tcBorders>
                    <w:tl2br w:val="nil"/>
                    <w:tr2bl w:val="nil"/>
                  </w:tcBorders>
                  <w:vAlign w:val="center"/>
                </w:tcPr>
                <w:p w14:paraId="6F445DE8">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经过洁净区初效、中效、高效过滤器处理后无组织排放。</w:t>
                  </w:r>
                </w:p>
              </w:tc>
              <w:tc>
                <w:tcPr>
                  <w:tcW w:w="1447" w:type="pct"/>
                  <w:tcBorders>
                    <w:tl2br w:val="nil"/>
                    <w:tr2bl w:val="nil"/>
                  </w:tcBorders>
                  <w:vAlign w:val="center"/>
                </w:tcPr>
                <w:p w14:paraId="1E6E3933">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color w:val="auto"/>
                      <w:highlight w:val="none"/>
                    </w:rPr>
                  </w:pPr>
                  <w:r>
                    <w:rPr>
                      <w:rFonts w:hint="eastAsia"/>
                      <w:color w:val="auto"/>
                      <w:highlight w:val="none"/>
                      <w:lang w:val="en-US" w:eastAsia="zh-CN"/>
                    </w:rPr>
                    <w:t>与环评一致</w:t>
                  </w:r>
                </w:p>
              </w:tc>
              <w:tc>
                <w:tcPr>
                  <w:tcW w:w="466" w:type="pct"/>
                  <w:tcBorders>
                    <w:tl2br w:val="nil"/>
                    <w:tr2bl w:val="nil"/>
                  </w:tcBorders>
                  <w:vAlign w:val="center"/>
                </w:tcPr>
                <w:p w14:paraId="1493EB59">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default"/>
                      <w:color w:val="auto"/>
                      <w:highlight w:val="none"/>
                    </w:rPr>
                  </w:pPr>
                  <w:r>
                    <w:rPr>
                      <w:rFonts w:hint="eastAsia" w:eastAsia="宋体"/>
                      <w:color w:val="auto"/>
                      <w:highlight w:val="none"/>
                      <w:lang w:val="en-US" w:eastAsia="zh-CN"/>
                    </w:rPr>
                    <w:t>相符</w:t>
                  </w:r>
                </w:p>
              </w:tc>
            </w:tr>
            <w:tr w14:paraId="73A4D8A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333" w:type="pct"/>
                  <w:vMerge w:val="continue"/>
                  <w:tcBorders>
                    <w:tl2br w:val="nil"/>
                    <w:tr2bl w:val="nil"/>
                  </w:tcBorders>
                  <w:vAlign w:val="center"/>
                </w:tcPr>
                <w:p w14:paraId="33E8F423">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260" w:type="pct"/>
                  <w:vMerge w:val="continue"/>
                  <w:tcBorders>
                    <w:tl2br w:val="nil"/>
                    <w:tr2bl w:val="nil"/>
                  </w:tcBorders>
                  <w:vAlign w:val="center"/>
                </w:tcPr>
                <w:p w14:paraId="780FE6CE">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260" w:type="pct"/>
                  <w:vMerge w:val="continue"/>
                  <w:tcBorders>
                    <w:tl2br w:val="nil"/>
                    <w:tr2bl w:val="nil"/>
                  </w:tcBorders>
                  <w:vAlign w:val="center"/>
                </w:tcPr>
                <w:p w14:paraId="691B654E">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655" w:type="pct"/>
                  <w:tcBorders>
                    <w:tl2br w:val="nil"/>
                    <w:tr2bl w:val="nil"/>
                  </w:tcBorders>
                  <w:vAlign w:val="center"/>
                </w:tcPr>
                <w:p w14:paraId="2449BE75">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r>
                    <w:rPr>
                      <w:rFonts w:hint="eastAsia"/>
                      <w:color w:val="auto"/>
                      <w:highlight w:val="none"/>
                    </w:rPr>
                    <w:t>喷码废气</w:t>
                  </w:r>
                </w:p>
              </w:tc>
              <w:tc>
                <w:tcPr>
                  <w:tcW w:w="1577" w:type="pct"/>
                  <w:tcBorders>
                    <w:tl2br w:val="nil"/>
                    <w:tr2bl w:val="nil"/>
                  </w:tcBorders>
                  <w:vAlign w:val="center"/>
                </w:tcPr>
                <w:p w14:paraId="3A3F8CBE">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r>
                    <w:rPr>
                      <w:rFonts w:hint="eastAsia"/>
                      <w:color w:val="auto"/>
                      <w:highlight w:val="none"/>
                    </w:rPr>
                    <w:t>选用水性油墨，VOCs含量低于10%，</w:t>
                  </w:r>
                  <w:r>
                    <w:rPr>
                      <w:rFonts w:hint="eastAsia"/>
                      <w:color w:val="auto"/>
                      <w:highlight w:val="none"/>
                      <w:lang w:eastAsia="zh-CN"/>
                    </w:rPr>
                    <w:t>喷码废气无组织排放</w:t>
                  </w:r>
                  <w:r>
                    <w:rPr>
                      <w:rFonts w:hint="eastAsia"/>
                      <w:color w:val="auto"/>
                      <w:highlight w:val="none"/>
                    </w:rPr>
                    <w:t>。</w:t>
                  </w:r>
                </w:p>
              </w:tc>
              <w:tc>
                <w:tcPr>
                  <w:tcW w:w="1447" w:type="pct"/>
                  <w:tcBorders>
                    <w:tl2br w:val="nil"/>
                    <w:tr2bl w:val="nil"/>
                  </w:tcBorders>
                  <w:vAlign w:val="center"/>
                </w:tcPr>
                <w:p w14:paraId="336CEAC7">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color w:val="auto"/>
                      <w:highlight w:val="none"/>
                    </w:rPr>
                  </w:pPr>
                  <w:r>
                    <w:rPr>
                      <w:rFonts w:hint="eastAsia"/>
                      <w:color w:val="auto"/>
                      <w:highlight w:val="none"/>
                      <w:lang w:val="en-US" w:eastAsia="zh-CN"/>
                    </w:rPr>
                    <w:t>与环评一致</w:t>
                  </w:r>
                </w:p>
              </w:tc>
              <w:tc>
                <w:tcPr>
                  <w:tcW w:w="466" w:type="pct"/>
                  <w:tcBorders>
                    <w:tl2br w:val="nil"/>
                    <w:tr2bl w:val="nil"/>
                  </w:tcBorders>
                  <w:vAlign w:val="center"/>
                </w:tcPr>
                <w:p w14:paraId="5C08AA8E">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default"/>
                      <w:color w:val="auto"/>
                      <w:highlight w:val="none"/>
                    </w:rPr>
                  </w:pPr>
                  <w:r>
                    <w:rPr>
                      <w:rFonts w:hint="eastAsia" w:eastAsia="宋体"/>
                      <w:color w:val="auto"/>
                      <w:highlight w:val="none"/>
                      <w:lang w:val="en-US" w:eastAsia="zh-CN"/>
                    </w:rPr>
                    <w:t>相符</w:t>
                  </w:r>
                </w:p>
              </w:tc>
            </w:tr>
            <w:tr w14:paraId="5E83CBFC">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333" w:type="pct"/>
                  <w:vMerge w:val="continue"/>
                  <w:tcBorders>
                    <w:tl2br w:val="nil"/>
                    <w:tr2bl w:val="nil"/>
                  </w:tcBorders>
                  <w:vAlign w:val="center"/>
                </w:tcPr>
                <w:p w14:paraId="5EFC61D2">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260" w:type="pct"/>
                  <w:vMerge w:val="continue"/>
                  <w:tcBorders>
                    <w:tl2br w:val="nil"/>
                    <w:tr2bl w:val="nil"/>
                  </w:tcBorders>
                  <w:vAlign w:val="center"/>
                </w:tcPr>
                <w:p w14:paraId="76EBC94A">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260" w:type="pct"/>
                  <w:vMerge w:val="continue"/>
                  <w:tcBorders>
                    <w:tl2br w:val="nil"/>
                    <w:tr2bl w:val="nil"/>
                  </w:tcBorders>
                  <w:vAlign w:val="center"/>
                </w:tcPr>
                <w:p w14:paraId="54C6E7A0">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655" w:type="pct"/>
                  <w:tcBorders>
                    <w:tl2br w:val="nil"/>
                    <w:tr2bl w:val="nil"/>
                  </w:tcBorders>
                  <w:vAlign w:val="center"/>
                </w:tcPr>
                <w:p w14:paraId="22BC69E5">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eastAsia="宋体"/>
                      <w:color w:val="auto"/>
                      <w:highlight w:val="none"/>
                      <w:lang w:val="en-US" w:eastAsia="zh-CN"/>
                    </w:rPr>
                  </w:pPr>
                  <w:r>
                    <w:rPr>
                      <w:rFonts w:hint="eastAsia"/>
                      <w:color w:val="auto"/>
                      <w:highlight w:val="none"/>
                      <w:lang w:val="en-US" w:eastAsia="zh-CN"/>
                    </w:rPr>
                    <w:t>无菌性检验废气</w:t>
                  </w:r>
                </w:p>
              </w:tc>
              <w:tc>
                <w:tcPr>
                  <w:tcW w:w="1577" w:type="pct"/>
                  <w:tcBorders>
                    <w:tl2br w:val="nil"/>
                    <w:tr2bl w:val="nil"/>
                  </w:tcBorders>
                  <w:vAlign w:val="center"/>
                </w:tcPr>
                <w:p w14:paraId="106A2AF3">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color w:val="auto"/>
                      <w:highlight w:val="none"/>
                    </w:rPr>
                  </w:pPr>
                  <w:r>
                    <w:rPr>
                      <w:rFonts w:hint="eastAsia"/>
                      <w:color w:val="auto"/>
                      <w:highlight w:val="none"/>
                      <w:lang w:val="en-US" w:eastAsia="zh-CN"/>
                    </w:rPr>
                    <w:t>生物安全柜处理后无组织排放。</w:t>
                  </w:r>
                </w:p>
              </w:tc>
              <w:tc>
                <w:tcPr>
                  <w:tcW w:w="1447" w:type="pct"/>
                  <w:tcBorders>
                    <w:tl2br w:val="nil"/>
                    <w:tr2bl w:val="nil"/>
                  </w:tcBorders>
                  <w:vAlign w:val="center"/>
                </w:tcPr>
                <w:p w14:paraId="01B8EDFC">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color w:val="auto"/>
                      <w:highlight w:val="none"/>
                      <w:lang w:val="en-US" w:eastAsia="zh-CN"/>
                    </w:rPr>
                  </w:pPr>
                  <w:r>
                    <w:rPr>
                      <w:rFonts w:hint="eastAsia"/>
                      <w:color w:val="auto"/>
                      <w:highlight w:val="none"/>
                      <w:lang w:val="en-US" w:eastAsia="zh-CN"/>
                    </w:rPr>
                    <w:t>与环评一致</w:t>
                  </w:r>
                </w:p>
              </w:tc>
              <w:tc>
                <w:tcPr>
                  <w:tcW w:w="466" w:type="pct"/>
                  <w:tcBorders>
                    <w:tl2br w:val="nil"/>
                    <w:tr2bl w:val="nil"/>
                  </w:tcBorders>
                  <w:vAlign w:val="center"/>
                </w:tcPr>
                <w:p w14:paraId="68783DF9">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eastAsia="宋体"/>
                      <w:color w:val="auto"/>
                      <w:highlight w:val="none"/>
                      <w:lang w:val="en-US" w:eastAsia="zh-CN"/>
                    </w:rPr>
                  </w:pPr>
                  <w:r>
                    <w:rPr>
                      <w:rFonts w:hint="eastAsia" w:eastAsia="宋体"/>
                      <w:color w:val="auto"/>
                      <w:highlight w:val="none"/>
                      <w:lang w:val="en-US" w:eastAsia="zh-CN"/>
                    </w:rPr>
                    <w:t>相符</w:t>
                  </w:r>
                </w:p>
              </w:tc>
            </w:tr>
            <w:tr w14:paraId="14FEF5A0">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333" w:type="pct"/>
                  <w:vMerge w:val="continue"/>
                  <w:tcBorders>
                    <w:tl2br w:val="nil"/>
                    <w:tr2bl w:val="nil"/>
                  </w:tcBorders>
                  <w:vAlign w:val="center"/>
                </w:tcPr>
                <w:p w14:paraId="680CCB5C">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260" w:type="pct"/>
                  <w:vMerge w:val="continue"/>
                  <w:tcBorders>
                    <w:tl2br w:val="nil"/>
                    <w:tr2bl w:val="nil"/>
                  </w:tcBorders>
                  <w:vAlign w:val="center"/>
                </w:tcPr>
                <w:p w14:paraId="54C80F32">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260" w:type="pct"/>
                  <w:vMerge w:val="continue"/>
                  <w:tcBorders>
                    <w:tl2br w:val="nil"/>
                    <w:tr2bl w:val="nil"/>
                  </w:tcBorders>
                  <w:vAlign w:val="center"/>
                </w:tcPr>
                <w:p w14:paraId="15005A11">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655" w:type="pct"/>
                  <w:tcBorders>
                    <w:tl2br w:val="nil"/>
                    <w:tr2bl w:val="nil"/>
                  </w:tcBorders>
                  <w:vAlign w:val="center"/>
                </w:tcPr>
                <w:p w14:paraId="30C4B060">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危废库废气</w:t>
                  </w:r>
                </w:p>
              </w:tc>
              <w:tc>
                <w:tcPr>
                  <w:tcW w:w="1577" w:type="pct"/>
                  <w:tcBorders>
                    <w:tl2br w:val="nil"/>
                    <w:tr2bl w:val="nil"/>
                  </w:tcBorders>
                  <w:vAlign w:val="center"/>
                </w:tcPr>
                <w:p w14:paraId="4D35B1A8">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color w:val="auto"/>
                      <w:highlight w:val="none"/>
                      <w:lang w:eastAsia="zh-CN"/>
                    </w:rPr>
                  </w:pPr>
                  <w:r>
                    <w:rPr>
                      <w:rFonts w:hint="eastAsia"/>
                      <w:color w:val="auto"/>
                      <w:highlight w:val="none"/>
                      <w:lang w:val="en-US" w:eastAsia="zh-CN"/>
                    </w:rPr>
                    <w:t>设置排风系统，活性炭吸附装置TA002处理后无组织排放。</w:t>
                  </w:r>
                </w:p>
              </w:tc>
              <w:tc>
                <w:tcPr>
                  <w:tcW w:w="1447" w:type="pct"/>
                  <w:tcBorders>
                    <w:tl2br w:val="nil"/>
                    <w:tr2bl w:val="nil"/>
                  </w:tcBorders>
                  <w:shd w:val="clear" w:color="auto" w:fill="auto"/>
                  <w:vAlign w:val="center"/>
                </w:tcPr>
                <w:p w14:paraId="2BBCBBD9">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eastAsia="宋体"/>
                      <w:color w:val="auto"/>
                      <w:highlight w:val="none"/>
                      <w:lang w:val="en-US" w:eastAsia="zh-CN"/>
                    </w:rPr>
                  </w:pPr>
                  <w:r>
                    <w:rPr>
                      <w:rFonts w:hint="eastAsia"/>
                      <w:color w:val="auto"/>
                      <w:highlight w:val="none"/>
                      <w:lang w:val="en-US" w:eastAsia="zh-CN"/>
                    </w:rPr>
                    <w:t>与生产废气处理设施共用，经活性炭吸附装置TA001+25m排气筒DA001</w:t>
                  </w:r>
                </w:p>
              </w:tc>
              <w:tc>
                <w:tcPr>
                  <w:tcW w:w="466" w:type="pct"/>
                  <w:tcBorders>
                    <w:tl2br w:val="nil"/>
                    <w:tr2bl w:val="nil"/>
                  </w:tcBorders>
                  <w:shd w:val="clear" w:color="auto" w:fill="auto"/>
                  <w:vAlign w:val="center"/>
                </w:tcPr>
                <w:p w14:paraId="7918A9DB">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eastAsia="宋体"/>
                      <w:color w:val="auto"/>
                      <w:highlight w:val="none"/>
                      <w:lang w:val="en-US" w:eastAsia="zh-CN"/>
                    </w:rPr>
                  </w:pPr>
                  <w:r>
                    <w:rPr>
                      <w:rFonts w:hint="eastAsia"/>
                      <w:color w:val="auto"/>
                      <w:highlight w:val="none"/>
                      <w:lang w:val="en-US" w:eastAsia="zh-CN"/>
                    </w:rPr>
                    <w:t>有变动</w:t>
                  </w:r>
                </w:p>
              </w:tc>
            </w:tr>
            <w:tr w14:paraId="47514270">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333" w:type="pct"/>
                  <w:vMerge w:val="continue"/>
                  <w:tcBorders>
                    <w:tl2br w:val="nil"/>
                    <w:tr2bl w:val="nil"/>
                  </w:tcBorders>
                  <w:vAlign w:val="center"/>
                </w:tcPr>
                <w:p w14:paraId="23F2BBB0">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1176" w:type="pct"/>
                  <w:gridSpan w:val="3"/>
                  <w:tcBorders>
                    <w:tl2br w:val="nil"/>
                    <w:tr2bl w:val="nil"/>
                  </w:tcBorders>
                  <w:vAlign w:val="center"/>
                </w:tcPr>
                <w:p w14:paraId="6E570406">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r>
                    <w:rPr>
                      <w:rFonts w:hint="default"/>
                      <w:color w:val="auto"/>
                      <w:highlight w:val="none"/>
                    </w:rPr>
                    <w:t>噪声治理</w:t>
                  </w:r>
                </w:p>
              </w:tc>
              <w:tc>
                <w:tcPr>
                  <w:tcW w:w="1577" w:type="pct"/>
                  <w:tcBorders>
                    <w:tl2br w:val="nil"/>
                    <w:tr2bl w:val="nil"/>
                  </w:tcBorders>
                  <w:vAlign w:val="center"/>
                </w:tcPr>
                <w:p w14:paraId="2DCDCC79">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color w:val="auto"/>
                      <w:highlight w:val="none"/>
                      <w:lang w:eastAsia="zh-CN"/>
                    </w:rPr>
                  </w:pPr>
                  <w:r>
                    <w:rPr>
                      <w:rFonts w:hint="eastAsia"/>
                      <w:color w:val="auto"/>
                      <w:highlight w:val="none"/>
                    </w:rPr>
                    <w:t>选用低噪声设备，合理布局，增强建筑隔声等措施等</w:t>
                  </w:r>
                  <w:r>
                    <w:rPr>
                      <w:rFonts w:hint="eastAsia"/>
                      <w:color w:val="auto"/>
                      <w:highlight w:val="none"/>
                      <w:lang w:eastAsia="zh-CN"/>
                    </w:rPr>
                    <w:t>。</w:t>
                  </w:r>
                </w:p>
              </w:tc>
              <w:tc>
                <w:tcPr>
                  <w:tcW w:w="1447" w:type="pct"/>
                  <w:tcBorders>
                    <w:tl2br w:val="nil"/>
                    <w:tr2bl w:val="nil"/>
                  </w:tcBorders>
                  <w:vAlign w:val="center"/>
                </w:tcPr>
                <w:p w14:paraId="13BEAA82">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color w:val="auto"/>
                      <w:highlight w:val="none"/>
                    </w:rPr>
                  </w:pPr>
                  <w:r>
                    <w:rPr>
                      <w:rFonts w:hint="eastAsia"/>
                      <w:color w:val="auto"/>
                      <w:highlight w:val="none"/>
                      <w:lang w:val="en-US" w:eastAsia="zh-CN"/>
                    </w:rPr>
                    <w:t>与环评一致</w:t>
                  </w:r>
                </w:p>
              </w:tc>
              <w:tc>
                <w:tcPr>
                  <w:tcW w:w="466" w:type="pct"/>
                  <w:tcBorders>
                    <w:tl2br w:val="nil"/>
                    <w:tr2bl w:val="nil"/>
                  </w:tcBorders>
                  <w:vAlign w:val="center"/>
                </w:tcPr>
                <w:p w14:paraId="6305A950">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default"/>
                      <w:color w:val="auto"/>
                      <w:highlight w:val="none"/>
                    </w:rPr>
                  </w:pPr>
                  <w:r>
                    <w:rPr>
                      <w:rFonts w:hint="eastAsia" w:eastAsia="宋体"/>
                      <w:color w:val="auto"/>
                      <w:highlight w:val="none"/>
                      <w:lang w:val="en-US" w:eastAsia="zh-CN"/>
                    </w:rPr>
                    <w:t>相符</w:t>
                  </w:r>
                </w:p>
              </w:tc>
            </w:tr>
            <w:tr w14:paraId="25726580">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333" w:type="pct"/>
                  <w:vMerge w:val="continue"/>
                  <w:tcBorders>
                    <w:tl2br w:val="nil"/>
                    <w:tr2bl w:val="nil"/>
                  </w:tcBorders>
                  <w:vAlign w:val="center"/>
                </w:tcPr>
                <w:p w14:paraId="1C00B05F">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260" w:type="pct"/>
                  <w:vMerge w:val="restart"/>
                  <w:tcBorders>
                    <w:tl2br w:val="nil"/>
                    <w:tr2bl w:val="nil"/>
                  </w:tcBorders>
                  <w:vAlign w:val="center"/>
                </w:tcPr>
                <w:p w14:paraId="412A2598">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r>
                    <w:rPr>
                      <w:rFonts w:hint="default"/>
                      <w:color w:val="auto"/>
                      <w:highlight w:val="none"/>
                    </w:rPr>
                    <w:t>固废</w:t>
                  </w:r>
                </w:p>
              </w:tc>
              <w:tc>
                <w:tcPr>
                  <w:tcW w:w="915" w:type="pct"/>
                  <w:gridSpan w:val="2"/>
                  <w:tcBorders>
                    <w:tl2br w:val="nil"/>
                    <w:tr2bl w:val="nil"/>
                  </w:tcBorders>
                  <w:vAlign w:val="center"/>
                </w:tcPr>
                <w:p w14:paraId="1C7B49F8">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lang w:val="en-US" w:eastAsia="zh-CN"/>
                    </w:rPr>
                  </w:pPr>
                  <w:r>
                    <w:rPr>
                      <w:rFonts w:hint="eastAsia"/>
                      <w:color w:val="auto"/>
                      <w:highlight w:val="none"/>
                      <w:lang w:val="en-US" w:eastAsia="zh-CN"/>
                    </w:rPr>
                    <w:t>一般固废库</w:t>
                  </w:r>
                </w:p>
              </w:tc>
              <w:tc>
                <w:tcPr>
                  <w:tcW w:w="1577" w:type="pct"/>
                  <w:tcBorders>
                    <w:tl2br w:val="nil"/>
                    <w:tr2bl w:val="nil"/>
                  </w:tcBorders>
                  <w:vAlign w:val="center"/>
                </w:tcPr>
                <w:p w14:paraId="718152F3">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color w:val="auto"/>
                      <w:highlight w:val="none"/>
                    </w:rPr>
                  </w:pPr>
                  <w:r>
                    <w:rPr>
                      <w:rFonts w:hint="eastAsia"/>
                      <w:color w:val="auto"/>
                      <w:highlight w:val="none"/>
                    </w:rPr>
                    <w:t>位</w:t>
                  </w:r>
                  <w:r>
                    <w:rPr>
                      <w:rFonts w:hint="eastAsia"/>
                      <w:color w:val="auto"/>
                      <w:highlight w:val="none"/>
                      <w:lang w:eastAsia="zh-CN"/>
                    </w:rPr>
                    <w:t>于</w:t>
                  </w:r>
                  <w:r>
                    <w:rPr>
                      <w:rFonts w:hint="eastAsia"/>
                      <w:color w:val="auto"/>
                      <w:highlight w:val="none"/>
                      <w:lang w:val="en-US" w:eastAsia="zh-CN"/>
                    </w:rPr>
                    <w:t>厂房1的4F，</w:t>
                  </w:r>
                  <w:r>
                    <w:rPr>
                      <w:rFonts w:hint="eastAsia"/>
                      <w:color w:val="auto"/>
                      <w:highlight w:val="none"/>
                    </w:rPr>
                    <w:t>建筑面积</w:t>
                  </w:r>
                  <w:r>
                    <w:rPr>
                      <w:rFonts w:hint="eastAsia"/>
                      <w:color w:val="auto"/>
                      <w:highlight w:val="none"/>
                      <w:lang w:val="en-US" w:eastAsia="zh-CN"/>
                    </w:rPr>
                    <w:t>10</w:t>
                  </w:r>
                  <w:r>
                    <w:rPr>
                      <w:rFonts w:hint="eastAsia"/>
                      <w:color w:val="auto"/>
                      <w:highlight w:val="none"/>
                    </w:rPr>
                    <w:t>m</w:t>
                  </w:r>
                  <w:r>
                    <w:rPr>
                      <w:rFonts w:hint="eastAsia"/>
                      <w:color w:val="auto"/>
                      <w:highlight w:val="none"/>
                      <w:vertAlign w:val="superscript"/>
                    </w:rPr>
                    <w:t>2</w:t>
                  </w:r>
                  <w:r>
                    <w:rPr>
                      <w:rFonts w:hint="eastAsia"/>
                      <w:color w:val="auto"/>
                      <w:highlight w:val="none"/>
                    </w:rPr>
                    <w:t>，用于储存</w:t>
                  </w:r>
                  <w:r>
                    <w:rPr>
                      <w:rFonts w:hint="eastAsia"/>
                      <w:color w:val="auto"/>
                      <w:highlight w:val="none"/>
                      <w:lang w:val="en-US" w:eastAsia="zh-CN"/>
                    </w:rPr>
                    <w:t>一般固体废物</w:t>
                  </w:r>
                  <w:r>
                    <w:rPr>
                      <w:rFonts w:hint="eastAsia"/>
                      <w:color w:val="auto"/>
                      <w:highlight w:val="none"/>
                    </w:rPr>
                    <w:t>。</w:t>
                  </w:r>
                </w:p>
              </w:tc>
              <w:tc>
                <w:tcPr>
                  <w:tcW w:w="1447" w:type="pct"/>
                  <w:tcBorders>
                    <w:tl2br w:val="nil"/>
                    <w:tr2bl w:val="nil"/>
                  </w:tcBorders>
                  <w:vAlign w:val="center"/>
                </w:tcPr>
                <w:p w14:paraId="7DE72F93">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color w:val="auto"/>
                      <w:highlight w:val="none"/>
                      <w:lang w:val="en-US" w:eastAsia="zh-CN"/>
                    </w:rPr>
                  </w:pPr>
                  <w:r>
                    <w:rPr>
                      <w:rFonts w:hint="eastAsia"/>
                      <w:color w:val="auto"/>
                      <w:highlight w:val="none"/>
                      <w:lang w:val="en-US" w:eastAsia="zh-CN"/>
                    </w:rPr>
                    <w:t>与环评一致</w:t>
                  </w:r>
                </w:p>
              </w:tc>
              <w:tc>
                <w:tcPr>
                  <w:tcW w:w="466" w:type="pct"/>
                  <w:tcBorders>
                    <w:tl2br w:val="nil"/>
                    <w:tr2bl w:val="nil"/>
                  </w:tcBorders>
                  <w:vAlign w:val="center"/>
                </w:tcPr>
                <w:p w14:paraId="365A30C1">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default"/>
                      <w:color w:val="auto"/>
                      <w:highlight w:val="none"/>
                      <w:lang w:val="en-US" w:eastAsia="zh-CN"/>
                    </w:rPr>
                  </w:pPr>
                  <w:r>
                    <w:rPr>
                      <w:rFonts w:hint="eastAsia" w:eastAsia="宋体"/>
                      <w:color w:val="auto"/>
                      <w:highlight w:val="none"/>
                      <w:lang w:val="en-US" w:eastAsia="zh-CN"/>
                    </w:rPr>
                    <w:t>相符</w:t>
                  </w:r>
                </w:p>
              </w:tc>
            </w:tr>
            <w:tr w14:paraId="594C9688">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333" w:type="pct"/>
                  <w:vMerge w:val="continue"/>
                  <w:tcBorders>
                    <w:tl2br w:val="nil"/>
                    <w:tr2bl w:val="nil"/>
                  </w:tcBorders>
                  <w:vAlign w:val="center"/>
                </w:tcPr>
                <w:p w14:paraId="0CF7A31F">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260" w:type="pct"/>
                  <w:vMerge w:val="continue"/>
                  <w:tcBorders>
                    <w:tl2br w:val="nil"/>
                    <w:tr2bl w:val="nil"/>
                  </w:tcBorders>
                  <w:vAlign w:val="center"/>
                </w:tcPr>
                <w:p w14:paraId="14F81968">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915" w:type="pct"/>
                  <w:gridSpan w:val="2"/>
                  <w:tcBorders>
                    <w:tl2br w:val="nil"/>
                    <w:tr2bl w:val="nil"/>
                  </w:tcBorders>
                  <w:vAlign w:val="center"/>
                </w:tcPr>
                <w:p w14:paraId="6E7D7FBF">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color w:val="auto"/>
                      <w:highlight w:val="none"/>
                      <w:lang w:val="en-US" w:eastAsia="zh-CN"/>
                    </w:rPr>
                  </w:pPr>
                  <w:r>
                    <w:rPr>
                      <w:rFonts w:hint="eastAsia"/>
                      <w:color w:val="auto"/>
                      <w:highlight w:val="none"/>
                      <w:lang w:val="en-US" w:eastAsia="zh-CN"/>
                    </w:rPr>
                    <w:t>危废库</w:t>
                  </w:r>
                </w:p>
              </w:tc>
              <w:tc>
                <w:tcPr>
                  <w:tcW w:w="1577" w:type="pct"/>
                  <w:tcBorders>
                    <w:tl2br w:val="nil"/>
                    <w:tr2bl w:val="nil"/>
                  </w:tcBorders>
                  <w:vAlign w:val="center"/>
                </w:tcPr>
                <w:p w14:paraId="53DB7191">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lang w:val="en-US" w:eastAsia="zh-CN"/>
                    </w:rPr>
                  </w:pPr>
                  <w:r>
                    <w:rPr>
                      <w:rFonts w:hint="eastAsia"/>
                      <w:color w:val="auto"/>
                      <w:highlight w:val="none"/>
                    </w:rPr>
                    <w:t>位</w:t>
                  </w:r>
                  <w:r>
                    <w:rPr>
                      <w:rFonts w:hint="eastAsia"/>
                      <w:color w:val="auto"/>
                      <w:highlight w:val="none"/>
                      <w:lang w:eastAsia="zh-CN"/>
                    </w:rPr>
                    <w:t>于</w:t>
                  </w:r>
                  <w:r>
                    <w:rPr>
                      <w:rFonts w:hint="eastAsia"/>
                      <w:color w:val="auto"/>
                      <w:highlight w:val="none"/>
                      <w:lang w:val="en-US" w:eastAsia="zh-CN"/>
                    </w:rPr>
                    <w:t>厂房1的4F，</w:t>
                  </w:r>
                  <w:r>
                    <w:rPr>
                      <w:rFonts w:hint="eastAsia"/>
                      <w:color w:val="auto"/>
                      <w:highlight w:val="none"/>
                    </w:rPr>
                    <w:t>建筑面积</w:t>
                  </w:r>
                  <w:r>
                    <w:rPr>
                      <w:rFonts w:hint="eastAsia"/>
                      <w:color w:val="auto"/>
                      <w:highlight w:val="none"/>
                      <w:lang w:val="en-US" w:eastAsia="zh-CN"/>
                    </w:rPr>
                    <w:t>10</w:t>
                  </w:r>
                  <w:r>
                    <w:rPr>
                      <w:rFonts w:hint="eastAsia"/>
                      <w:color w:val="auto"/>
                      <w:highlight w:val="none"/>
                    </w:rPr>
                    <w:t>m</w:t>
                  </w:r>
                  <w:r>
                    <w:rPr>
                      <w:rFonts w:hint="eastAsia"/>
                      <w:color w:val="auto"/>
                      <w:highlight w:val="none"/>
                      <w:vertAlign w:val="superscript"/>
                    </w:rPr>
                    <w:t>2</w:t>
                  </w:r>
                  <w:r>
                    <w:rPr>
                      <w:rFonts w:hint="eastAsia"/>
                      <w:color w:val="auto"/>
                      <w:highlight w:val="none"/>
                    </w:rPr>
                    <w:t>，用于储存危险废物。</w:t>
                  </w:r>
                </w:p>
              </w:tc>
              <w:tc>
                <w:tcPr>
                  <w:tcW w:w="1447" w:type="pct"/>
                  <w:tcBorders>
                    <w:tl2br w:val="nil"/>
                    <w:tr2bl w:val="nil"/>
                  </w:tcBorders>
                  <w:vAlign w:val="center"/>
                </w:tcPr>
                <w:p w14:paraId="0D60F3DD">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color w:val="auto"/>
                      <w:highlight w:val="none"/>
                      <w:lang w:eastAsia="zh-CN"/>
                    </w:rPr>
                  </w:pPr>
                  <w:r>
                    <w:rPr>
                      <w:rFonts w:hint="eastAsia"/>
                      <w:color w:val="auto"/>
                      <w:highlight w:val="none"/>
                    </w:rPr>
                    <w:t>位</w:t>
                  </w:r>
                  <w:r>
                    <w:rPr>
                      <w:rFonts w:hint="eastAsia"/>
                      <w:color w:val="auto"/>
                      <w:highlight w:val="none"/>
                      <w:lang w:eastAsia="zh-CN"/>
                    </w:rPr>
                    <w:t>于</w:t>
                  </w:r>
                  <w:r>
                    <w:rPr>
                      <w:rFonts w:hint="eastAsia"/>
                      <w:color w:val="auto"/>
                      <w:highlight w:val="none"/>
                      <w:lang w:val="en-US" w:eastAsia="zh-CN"/>
                    </w:rPr>
                    <w:t>厂房1的3F，</w:t>
                  </w:r>
                  <w:r>
                    <w:rPr>
                      <w:rFonts w:hint="eastAsia"/>
                      <w:color w:val="auto"/>
                      <w:highlight w:val="none"/>
                    </w:rPr>
                    <w:t>建筑面积</w:t>
                  </w:r>
                  <w:r>
                    <w:rPr>
                      <w:rFonts w:hint="eastAsia"/>
                      <w:color w:val="auto"/>
                      <w:highlight w:val="none"/>
                      <w:lang w:val="en-US" w:eastAsia="zh-CN"/>
                    </w:rPr>
                    <w:t>10</w:t>
                  </w:r>
                  <w:r>
                    <w:rPr>
                      <w:rFonts w:hint="eastAsia"/>
                      <w:color w:val="auto"/>
                      <w:highlight w:val="none"/>
                    </w:rPr>
                    <w:t>m</w:t>
                  </w:r>
                  <w:r>
                    <w:rPr>
                      <w:rFonts w:hint="eastAsia"/>
                      <w:color w:val="auto"/>
                      <w:highlight w:val="none"/>
                      <w:vertAlign w:val="superscript"/>
                    </w:rPr>
                    <w:t>2</w:t>
                  </w:r>
                  <w:r>
                    <w:rPr>
                      <w:rFonts w:hint="eastAsia"/>
                      <w:color w:val="auto"/>
                      <w:highlight w:val="none"/>
                    </w:rPr>
                    <w:t>，用于储存危险废物。</w:t>
                  </w:r>
                </w:p>
              </w:tc>
              <w:tc>
                <w:tcPr>
                  <w:tcW w:w="466" w:type="pct"/>
                  <w:tcBorders>
                    <w:tl2br w:val="nil"/>
                    <w:tr2bl w:val="nil"/>
                  </w:tcBorders>
                  <w:vAlign w:val="center"/>
                </w:tcPr>
                <w:p w14:paraId="6A525DAB">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color w:val="auto"/>
                      <w:highlight w:val="none"/>
                      <w:lang w:eastAsia="zh-CN"/>
                    </w:rPr>
                  </w:pPr>
                  <w:r>
                    <w:rPr>
                      <w:rFonts w:hint="eastAsia" w:eastAsia="宋体"/>
                      <w:color w:val="auto"/>
                      <w:highlight w:val="none"/>
                      <w:lang w:val="en-US" w:eastAsia="zh-CN"/>
                    </w:rPr>
                    <w:t>相符</w:t>
                  </w:r>
                </w:p>
              </w:tc>
            </w:tr>
            <w:tr w14:paraId="3C4E2EF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333" w:type="pct"/>
                  <w:vMerge w:val="continue"/>
                  <w:tcBorders>
                    <w:tl2br w:val="nil"/>
                    <w:tr2bl w:val="nil"/>
                  </w:tcBorders>
                  <w:vAlign w:val="center"/>
                </w:tcPr>
                <w:p w14:paraId="10FDD258">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p>
              </w:tc>
              <w:tc>
                <w:tcPr>
                  <w:tcW w:w="1176" w:type="pct"/>
                  <w:gridSpan w:val="3"/>
                  <w:tcBorders>
                    <w:tl2br w:val="nil"/>
                    <w:tr2bl w:val="nil"/>
                  </w:tcBorders>
                  <w:vAlign w:val="center"/>
                </w:tcPr>
                <w:p w14:paraId="67275396">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olor w:val="auto"/>
                      <w:highlight w:val="none"/>
                      <w:lang w:val="en-US" w:eastAsia="zh-CN"/>
                    </w:rPr>
                  </w:pPr>
                  <w:r>
                    <w:rPr>
                      <w:rFonts w:hint="eastAsia"/>
                      <w:color w:val="auto"/>
                      <w:highlight w:val="none"/>
                      <w:lang w:val="en-US" w:eastAsia="zh-CN"/>
                    </w:rPr>
                    <w:t>风险防控</w:t>
                  </w:r>
                </w:p>
              </w:tc>
              <w:tc>
                <w:tcPr>
                  <w:tcW w:w="1577" w:type="pct"/>
                  <w:tcBorders>
                    <w:tl2br w:val="nil"/>
                    <w:tr2bl w:val="nil"/>
                  </w:tcBorders>
                  <w:vAlign w:val="center"/>
                </w:tcPr>
                <w:p w14:paraId="2741A0BE">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eastAsia="宋体"/>
                      <w:color w:val="auto"/>
                      <w:highlight w:val="none"/>
                      <w:lang w:val="en-US" w:eastAsia="zh-CN"/>
                    </w:rPr>
                  </w:pPr>
                  <w:r>
                    <w:rPr>
                      <w:rFonts w:hint="eastAsia"/>
                      <w:color w:val="auto"/>
                      <w:highlight w:val="none"/>
                      <w:lang w:val="en-US" w:eastAsia="zh-CN"/>
                    </w:rPr>
                    <w:t>设置容积为180m</w:t>
                  </w:r>
                  <w:r>
                    <w:rPr>
                      <w:rFonts w:hint="eastAsia"/>
                      <w:color w:val="auto"/>
                      <w:highlight w:val="none"/>
                      <w:vertAlign w:val="superscript"/>
                      <w:lang w:val="en-US" w:eastAsia="zh-CN"/>
                    </w:rPr>
                    <w:t>3</w:t>
                  </w:r>
                  <w:r>
                    <w:rPr>
                      <w:rFonts w:hint="eastAsia"/>
                      <w:color w:val="auto"/>
                      <w:highlight w:val="none"/>
                      <w:lang w:val="en-US" w:eastAsia="zh-CN"/>
                    </w:rPr>
                    <w:t>的应急事故池收集事故废水。</w:t>
                  </w:r>
                </w:p>
              </w:tc>
              <w:tc>
                <w:tcPr>
                  <w:tcW w:w="1447" w:type="pct"/>
                  <w:tcBorders>
                    <w:tl2br w:val="nil"/>
                    <w:tr2bl w:val="nil"/>
                  </w:tcBorders>
                  <w:vAlign w:val="center"/>
                </w:tcPr>
                <w:p w14:paraId="6EB49F86">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color w:val="auto"/>
                      <w:highlight w:val="none"/>
                      <w:lang w:val="en-US" w:eastAsia="zh-CN"/>
                    </w:rPr>
                  </w:pPr>
                  <w:r>
                    <w:rPr>
                      <w:rFonts w:hint="eastAsia"/>
                      <w:color w:val="auto"/>
                      <w:highlight w:val="none"/>
                      <w:lang w:val="en-US" w:eastAsia="zh-CN"/>
                    </w:rPr>
                    <w:t>设置容积为180m</w:t>
                  </w:r>
                  <w:r>
                    <w:rPr>
                      <w:rFonts w:hint="eastAsia"/>
                      <w:color w:val="auto"/>
                      <w:highlight w:val="none"/>
                      <w:vertAlign w:val="superscript"/>
                      <w:lang w:val="en-US" w:eastAsia="zh-CN"/>
                    </w:rPr>
                    <w:t>3</w:t>
                  </w:r>
                  <w:r>
                    <w:rPr>
                      <w:rFonts w:hint="eastAsia"/>
                      <w:color w:val="auto"/>
                      <w:highlight w:val="none"/>
                      <w:lang w:val="en-US" w:eastAsia="zh-CN"/>
                    </w:rPr>
                    <w:t>的应急事故池收集事故废水。</w:t>
                  </w:r>
                </w:p>
              </w:tc>
              <w:tc>
                <w:tcPr>
                  <w:tcW w:w="466" w:type="pct"/>
                  <w:tcBorders>
                    <w:tl2br w:val="nil"/>
                    <w:tr2bl w:val="nil"/>
                  </w:tcBorders>
                  <w:vAlign w:val="center"/>
                </w:tcPr>
                <w:p w14:paraId="18867E8B">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default"/>
                      <w:color w:val="auto"/>
                      <w:highlight w:val="none"/>
                      <w:lang w:val="en-US" w:eastAsia="zh-CN"/>
                    </w:rPr>
                  </w:pPr>
                  <w:r>
                    <w:rPr>
                      <w:rFonts w:hint="eastAsia" w:eastAsia="宋体"/>
                      <w:color w:val="auto"/>
                      <w:highlight w:val="none"/>
                      <w:lang w:val="en-US" w:eastAsia="zh-CN"/>
                    </w:rPr>
                    <w:t>相符</w:t>
                  </w:r>
                </w:p>
              </w:tc>
            </w:tr>
          </w:tbl>
          <w:p w14:paraId="1CDCC3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cs="Times New Roman"/>
                <w:b/>
                <w:bCs/>
                <w:color w:val="auto"/>
                <w:highlight w:val="none"/>
                <w:lang w:val="en-US" w:eastAsia="zh-CN"/>
              </w:rPr>
            </w:pPr>
          </w:p>
          <w:p w14:paraId="4545E1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cs="Times New Roman"/>
                <w:b/>
                <w:bCs/>
                <w:color w:val="auto"/>
                <w:highlight w:val="none"/>
                <w:lang w:val="en-US" w:eastAsia="zh-CN"/>
              </w:rPr>
            </w:pPr>
          </w:p>
          <w:p w14:paraId="5C9DF3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cs="Times New Roman"/>
                <w:b/>
                <w:bCs/>
                <w:color w:val="auto"/>
                <w:highlight w:val="none"/>
                <w:lang w:val="en-US" w:eastAsia="zh-CN"/>
              </w:rPr>
            </w:pPr>
          </w:p>
          <w:p w14:paraId="101B47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b/>
                <w:bCs/>
                <w:caps w:val="0"/>
                <w:color w:val="auto"/>
                <w:highlight w:val="none"/>
                <w:lang w:val="en-US" w:eastAsia="zh-CN"/>
              </w:rPr>
            </w:pPr>
            <w:r>
              <w:rPr>
                <w:rFonts w:hint="eastAsia" w:cs="Times New Roman"/>
                <w:b/>
                <w:bCs/>
                <w:color w:val="auto"/>
                <w:highlight w:val="none"/>
                <w:lang w:val="en-US" w:eastAsia="zh-CN"/>
              </w:rPr>
              <w:t>3、周边环境概况及平面布置情况</w:t>
            </w:r>
          </w:p>
          <w:p w14:paraId="563812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color w:val="auto"/>
                <w:highlight w:val="none"/>
              </w:rPr>
            </w:pPr>
            <w:r>
              <w:rPr>
                <w:rFonts w:hint="default"/>
                <w:color w:val="auto"/>
                <w:highlight w:val="none"/>
              </w:rPr>
              <w:t>（1）平面布置情况</w:t>
            </w:r>
          </w:p>
          <w:p w14:paraId="6F51C2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eastAsia="宋体"/>
                <w:color w:val="auto"/>
                <w:highlight w:val="none"/>
                <w:lang w:val="en-US" w:eastAsia="zh-CN"/>
              </w:rPr>
            </w:pPr>
            <w:r>
              <w:rPr>
                <w:rFonts w:hint="default"/>
                <w:color w:val="auto"/>
                <w:highlight w:val="none"/>
              </w:rPr>
              <w:t>本项目位于</w:t>
            </w:r>
            <w:r>
              <w:rPr>
                <w:rFonts w:hint="eastAsia"/>
                <w:color w:val="auto"/>
                <w:highlight w:val="none"/>
              </w:rPr>
              <w:t>南京市江宁区</w:t>
            </w:r>
            <w:r>
              <w:rPr>
                <w:rFonts w:hint="eastAsia"/>
                <w:color w:val="auto"/>
                <w:highlight w:val="none"/>
                <w:lang w:eastAsia="zh-CN"/>
              </w:rPr>
              <w:t>湖熟街道汤魏路9号</w:t>
            </w:r>
            <w:r>
              <w:rPr>
                <w:rFonts w:hint="eastAsia"/>
                <w:color w:val="auto"/>
                <w:highlight w:val="none"/>
              </w:rPr>
              <w:t>，</w:t>
            </w:r>
            <w:r>
              <w:rPr>
                <w:rFonts w:hint="eastAsia"/>
                <w:color w:val="auto"/>
                <w:highlight w:val="none"/>
                <w:lang w:val="en-US" w:eastAsia="zh-CN"/>
              </w:rPr>
              <w:t>主要建设厂房2栋，北侧为厂房1，南侧为厂房2，东侧设置雨水、污水排放口。厂房1-2F主要用于建设智能仓储中心，3F部分用于建设隐形眼镜研发实验室、危废库，其余为预留厂房，4F用于建设隐形眼镜护理产品生产线，5F为预留厂房。</w:t>
            </w:r>
          </w:p>
          <w:p w14:paraId="2D83C7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default"/>
                <w:color w:val="auto"/>
                <w:highlight w:val="none"/>
              </w:rPr>
              <w:t>周围环境状况</w:t>
            </w:r>
          </w:p>
          <w:p w14:paraId="5D23B0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color w:val="auto"/>
                <w:highlight w:val="none"/>
              </w:rPr>
            </w:pPr>
            <w:r>
              <w:rPr>
                <w:rFonts w:hint="eastAsia"/>
                <w:color w:val="auto"/>
                <w:highlight w:val="none"/>
              </w:rPr>
              <w:t>项目所在地</w:t>
            </w:r>
            <w:r>
              <w:rPr>
                <w:rFonts w:hint="eastAsia"/>
                <w:color w:val="auto"/>
                <w:highlight w:val="none"/>
                <w:lang w:val="en-US" w:eastAsia="zh-CN"/>
              </w:rPr>
              <w:t>东侧为汤魏路，南侧为规划三路，西侧为中通快递（南京转运中心），北侧为百果园南京仓，500m范围内有一处保护目标陈家边</w:t>
            </w:r>
            <w:r>
              <w:rPr>
                <w:rFonts w:hint="default"/>
                <w:color w:val="auto"/>
                <w:highlight w:val="none"/>
              </w:rPr>
              <w:t>。</w:t>
            </w:r>
          </w:p>
          <w:p w14:paraId="06C340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Times New Roman" w:hAnsi="Times New Roman" w:eastAsia="宋体"/>
                <w:caps w:val="0"/>
                <w:color w:val="auto"/>
                <w:highlight w:val="none"/>
                <w:lang w:val="en-US" w:eastAsia="zh-CN"/>
              </w:rPr>
            </w:pPr>
            <w:r>
              <w:rPr>
                <w:rFonts w:hint="eastAsia" w:ascii="Times New Roman" w:hAnsi="Times New Roman" w:eastAsia="宋体"/>
                <w:caps w:val="0"/>
                <w:color w:val="auto"/>
                <w:highlight w:val="none"/>
                <w:lang w:val="en-US" w:eastAsia="zh-CN"/>
              </w:rPr>
              <w:t>对照《南京市2024年度生态环境分区管控动态更新成果</w:t>
            </w:r>
            <w:r>
              <w:rPr>
                <w:rFonts w:hint="eastAsia"/>
                <w:caps w:val="0"/>
                <w:color w:val="auto"/>
                <w:highlight w:val="none"/>
                <w:lang w:val="en-US" w:eastAsia="zh-CN"/>
              </w:rPr>
              <w:t>》</w:t>
            </w:r>
            <w:r>
              <w:rPr>
                <w:rFonts w:hint="eastAsia" w:ascii="Times New Roman" w:hAnsi="Times New Roman" w:eastAsia="宋体"/>
                <w:caps w:val="0"/>
                <w:color w:val="auto"/>
                <w:highlight w:val="none"/>
                <w:lang w:val="en-US" w:eastAsia="zh-CN"/>
              </w:rPr>
              <w:t>，本项目不占用国家级生态保护红线和生态空间管控区域。项目周边500m范围内保护目标见下表。</w:t>
            </w:r>
          </w:p>
          <w:p w14:paraId="64BCA426">
            <w:pPr>
              <w:pStyle w:val="67"/>
              <w:suppressLineNumbers w:val="0"/>
              <w:bidi w:val="0"/>
              <w:spacing w:beforeAutospacing="0" w:after="0" w:afterAutospacing="0"/>
              <w:ind w:left="0" w:right="0"/>
              <w:rPr>
                <w:rFonts w:hint="eastAsia"/>
                <w:color w:val="auto"/>
                <w:highlight w:val="none"/>
              </w:rPr>
            </w:pPr>
            <w:r>
              <w:rPr>
                <w:rFonts w:hint="eastAsia"/>
                <w:color w:val="auto"/>
                <w:highlight w:val="none"/>
              </w:rPr>
              <w:t>大气环境保护目标一览表</w:t>
            </w:r>
          </w:p>
          <w:tbl>
            <w:tblPr>
              <w:tblStyle w:val="53"/>
              <w:tblW w:w="499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89"/>
              <w:gridCol w:w="868"/>
              <w:gridCol w:w="909"/>
              <w:gridCol w:w="849"/>
              <w:gridCol w:w="820"/>
              <w:gridCol w:w="1968"/>
              <w:gridCol w:w="669"/>
              <w:gridCol w:w="932"/>
            </w:tblGrid>
            <w:tr w14:paraId="0AE84F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tblHeader/>
                <w:jc w:val="center"/>
              </w:trPr>
              <w:tc>
                <w:tcPr>
                  <w:tcW w:w="447" w:type="pct"/>
                  <w:vMerge w:val="restart"/>
                  <w:vAlign w:val="center"/>
                </w:tcPr>
                <w:p w14:paraId="26F185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b/>
                      <w:color w:val="auto"/>
                      <w:sz w:val="21"/>
                      <w:szCs w:val="21"/>
                      <w:highlight w:val="none"/>
                    </w:rPr>
                  </w:pPr>
                  <w:r>
                    <w:rPr>
                      <w:rFonts w:hint="eastAsia"/>
                      <w:b/>
                      <w:color w:val="auto"/>
                      <w:sz w:val="21"/>
                      <w:szCs w:val="21"/>
                      <w:highlight w:val="none"/>
                    </w:rPr>
                    <w:t>名称</w:t>
                  </w:r>
                </w:p>
              </w:tc>
              <w:tc>
                <w:tcPr>
                  <w:tcW w:w="1153" w:type="pct"/>
                  <w:gridSpan w:val="2"/>
                  <w:vAlign w:val="center"/>
                </w:tcPr>
                <w:p w14:paraId="24DA882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eastAsia="宋体"/>
                      <w:b/>
                      <w:color w:val="auto"/>
                      <w:sz w:val="21"/>
                      <w:szCs w:val="21"/>
                      <w:highlight w:val="none"/>
                      <w:lang w:val="en-US" w:eastAsia="zh-CN"/>
                    </w:rPr>
                  </w:pPr>
                  <w:r>
                    <w:rPr>
                      <w:rFonts w:hint="eastAsia"/>
                      <w:b/>
                      <w:color w:val="auto"/>
                      <w:sz w:val="21"/>
                      <w:szCs w:val="21"/>
                      <w:highlight w:val="none"/>
                    </w:rPr>
                    <w:t>坐标</w:t>
                  </w:r>
                  <w:r>
                    <w:rPr>
                      <w:rFonts w:hint="eastAsia"/>
                      <w:b/>
                      <w:color w:val="auto"/>
                      <w:sz w:val="21"/>
                      <w:szCs w:val="21"/>
                      <w:highlight w:val="none"/>
                      <w:lang w:val="en-US" w:eastAsia="zh-CN"/>
                    </w:rPr>
                    <w:t>/m</w:t>
                  </w:r>
                </w:p>
              </w:tc>
              <w:tc>
                <w:tcPr>
                  <w:tcW w:w="551" w:type="pct"/>
                  <w:vMerge w:val="restart"/>
                  <w:vAlign w:val="center"/>
                </w:tcPr>
                <w:p w14:paraId="28232A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b/>
                      <w:color w:val="auto"/>
                      <w:sz w:val="21"/>
                      <w:szCs w:val="21"/>
                      <w:highlight w:val="none"/>
                    </w:rPr>
                  </w:pPr>
                  <w:r>
                    <w:rPr>
                      <w:rFonts w:hint="eastAsia"/>
                      <w:b/>
                      <w:color w:val="auto"/>
                      <w:sz w:val="21"/>
                      <w:szCs w:val="21"/>
                      <w:highlight w:val="none"/>
                    </w:rPr>
                    <w:t>保护</w:t>
                  </w:r>
                </w:p>
                <w:p w14:paraId="6DE9FE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b/>
                      <w:color w:val="auto"/>
                      <w:sz w:val="21"/>
                      <w:szCs w:val="21"/>
                      <w:highlight w:val="none"/>
                    </w:rPr>
                  </w:pPr>
                  <w:r>
                    <w:rPr>
                      <w:rFonts w:hint="eastAsia"/>
                      <w:b/>
                      <w:color w:val="auto"/>
                      <w:sz w:val="21"/>
                      <w:szCs w:val="21"/>
                      <w:highlight w:val="none"/>
                    </w:rPr>
                    <w:t>对象</w:t>
                  </w:r>
                </w:p>
              </w:tc>
              <w:tc>
                <w:tcPr>
                  <w:tcW w:w="532" w:type="pct"/>
                  <w:vMerge w:val="restart"/>
                  <w:vAlign w:val="center"/>
                </w:tcPr>
                <w:p w14:paraId="4F44A91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b/>
                      <w:color w:val="auto"/>
                      <w:sz w:val="21"/>
                      <w:szCs w:val="21"/>
                      <w:highlight w:val="none"/>
                    </w:rPr>
                  </w:pPr>
                  <w:r>
                    <w:rPr>
                      <w:rFonts w:hint="eastAsia"/>
                      <w:b/>
                      <w:color w:val="auto"/>
                      <w:sz w:val="21"/>
                      <w:szCs w:val="21"/>
                      <w:highlight w:val="none"/>
                    </w:rPr>
                    <w:t>保护内容</w:t>
                  </w:r>
                </w:p>
              </w:tc>
              <w:tc>
                <w:tcPr>
                  <w:tcW w:w="1277" w:type="pct"/>
                  <w:vMerge w:val="restart"/>
                  <w:vAlign w:val="center"/>
                </w:tcPr>
                <w:p w14:paraId="0C09C1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b/>
                      <w:color w:val="auto"/>
                      <w:sz w:val="21"/>
                      <w:szCs w:val="21"/>
                      <w:highlight w:val="none"/>
                    </w:rPr>
                  </w:pPr>
                  <w:r>
                    <w:rPr>
                      <w:rFonts w:hint="eastAsia"/>
                      <w:b/>
                      <w:color w:val="auto"/>
                      <w:sz w:val="21"/>
                      <w:szCs w:val="21"/>
                      <w:highlight w:val="none"/>
                    </w:rPr>
                    <w:t>功能区</w:t>
                  </w:r>
                </w:p>
              </w:tc>
              <w:tc>
                <w:tcPr>
                  <w:tcW w:w="434" w:type="pct"/>
                  <w:vMerge w:val="restart"/>
                  <w:vAlign w:val="center"/>
                </w:tcPr>
                <w:p w14:paraId="7B306E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b/>
                      <w:color w:val="auto"/>
                      <w:sz w:val="21"/>
                      <w:szCs w:val="21"/>
                      <w:highlight w:val="none"/>
                    </w:rPr>
                  </w:pPr>
                  <w:r>
                    <w:rPr>
                      <w:rFonts w:hint="eastAsia"/>
                      <w:b/>
                      <w:color w:val="auto"/>
                      <w:sz w:val="21"/>
                      <w:szCs w:val="21"/>
                      <w:highlight w:val="none"/>
                    </w:rPr>
                    <w:t>相对方位</w:t>
                  </w:r>
                </w:p>
              </w:tc>
              <w:tc>
                <w:tcPr>
                  <w:tcW w:w="604" w:type="pct"/>
                  <w:vMerge w:val="restart"/>
                  <w:vAlign w:val="center"/>
                </w:tcPr>
                <w:p w14:paraId="74442F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b/>
                      <w:color w:val="auto"/>
                      <w:sz w:val="21"/>
                      <w:szCs w:val="21"/>
                      <w:highlight w:val="none"/>
                    </w:rPr>
                  </w:pPr>
                  <w:r>
                    <w:rPr>
                      <w:rFonts w:hint="eastAsia"/>
                      <w:b/>
                      <w:color w:val="auto"/>
                      <w:sz w:val="21"/>
                      <w:szCs w:val="21"/>
                      <w:highlight w:val="none"/>
                    </w:rPr>
                    <w:t>相对厂界距离（m）</w:t>
                  </w:r>
                </w:p>
              </w:tc>
            </w:tr>
            <w:tr w14:paraId="265434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tblHeader/>
                <w:jc w:val="center"/>
              </w:trPr>
              <w:tc>
                <w:tcPr>
                  <w:tcW w:w="447" w:type="pct"/>
                  <w:vMerge w:val="continue"/>
                  <w:vAlign w:val="center"/>
                </w:tcPr>
                <w:p w14:paraId="2BD075A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color w:val="auto"/>
                      <w:sz w:val="21"/>
                      <w:szCs w:val="21"/>
                      <w:highlight w:val="none"/>
                    </w:rPr>
                  </w:pPr>
                </w:p>
              </w:tc>
              <w:tc>
                <w:tcPr>
                  <w:tcW w:w="563" w:type="pct"/>
                  <w:vAlign w:val="center"/>
                </w:tcPr>
                <w:p w14:paraId="54E6958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color w:val="auto"/>
                      <w:sz w:val="21"/>
                      <w:szCs w:val="21"/>
                      <w:highlight w:val="none"/>
                    </w:rPr>
                  </w:pPr>
                  <w:r>
                    <w:rPr>
                      <w:rFonts w:hint="eastAsia"/>
                      <w:b/>
                      <w:color w:val="auto"/>
                      <w:sz w:val="21"/>
                      <w:szCs w:val="21"/>
                      <w:highlight w:val="none"/>
                    </w:rPr>
                    <w:t>X</w:t>
                  </w:r>
                </w:p>
              </w:tc>
              <w:tc>
                <w:tcPr>
                  <w:tcW w:w="590" w:type="pct"/>
                  <w:vAlign w:val="center"/>
                </w:tcPr>
                <w:p w14:paraId="03319CF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color w:val="auto"/>
                      <w:sz w:val="21"/>
                      <w:szCs w:val="21"/>
                      <w:highlight w:val="none"/>
                    </w:rPr>
                  </w:pPr>
                  <w:r>
                    <w:rPr>
                      <w:rFonts w:hint="eastAsia"/>
                      <w:b/>
                      <w:color w:val="auto"/>
                      <w:sz w:val="21"/>
                      <w:szCs w:val="21"/>
                      <w:highlight w:val="none"/>
                    </w:rPr>
                    <w:t>Y</w:t>
                  </w:r>
                </w:p>
              </w:tc>
              <w:tc>
                <w:tcPr>
                  <w:tcW w:w="551" w:type="pct"/>
                  <w:vMerge w:val="continue"/>
                  <w:vAlign w:val="center"/>
                </w:tcPr>
                <w:p w14:paraId="74DAE0E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color w:val="auto"/>
                      <w:sz w:val="21"/>
                      <w:szCs w:val="21"/>
                      <w:highlight w:val="none"/>
                    </w:rPr>
                  </w:pPr>
                </w:p>
              </w:tc>
              <w:tc>
                <w:tcPr>
                  <w:tcW w:w="532" w:type="pct"/>
                  <w:vMerge w:val="continue"/>
                  <w:vAlign w:val="center"/>
                </w:tcPr>
                <w:p w14:paraId="33A966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color w:val="auto"/>
                      <w:sz w:val="21"/>
                      <w:szCs w:val="21"/>
                      <w:highlight w:val="none"/>
                    </w:rPr>
                  </w:pPr>
                </w:p>
              </w:tc>
              <w:tc>
                <w:tcPr>
                  <w:tcW w:w="1277" w:type="pct"/>
                  <w:vMerge w:val="continue"/>
                  <w:vAlign w:val="center"/>
                </w:tcPr>
                <w:p w14:paraId="019D02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color w:val="auto"/>
                      <w:sz w:val="21"/>
                      <w:szCs w:val="21"/>
                      <w:highlight w:val="none"/>
                    </w:rPr>
                  </w:pPr>
                </w:p>
              </w:tc>
              <w:tc>
                <w:tcPr>
                  <w:tcW w:w="434" w:type="pct"/>
                  <w:vMerge w:val="continue"/>
                  <w:vAlign w:val="center"/>
                </w:tcPr>
                <w:p w14:paraId="687239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color w:val="auto"/>
                      <w:sz w:val="21"/>
                      <w:szCs w:val="21"/>
                      <w:highlight w:val="none"/>
                    </w:rPr>
                  </w:pPr>
                </w:p>
              </w:tc>
              <w:tc>
                <w:tcPr>
                  <w:tcW w:w="604" w:type="pct"/>
                  <w:vMerge w:val="continue"/>
                  <w:vAlign w:val="center"/>
                </w:tcPr>
                <w:p w14:paraId="1F0517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color w:val="auto"/>
                      <w:sz w:val="21"/>
                      <w:szCs w:val="21"/>
                      <w:highlight w:val="none"/>
                    </w:rPr>
                  </w:pPr>
                </w:p>
              </w:tc>
            </w:tr>
            <w:tr w14:paraId="12321E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27" w:hRule="atLeast"/>
                <w:tblHeader/>
                <w:jc w:val="center"/>
              </w:trPr>
              <w:tc>
                <w:tcPr>
                  <w:tcW w:w="447" w:type="pct"/>
                  <w:vAlign w:val="center"/>
                </w:tcPr>
                <w:p w14:paraId="08D27062">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w w:val="100"/>
                      <w:position w:val="0"/>
                      <w:sz w:val="21"/>
                      <w:highlight w:val="none"/>
                      <w:lang w:eastAsia="zh-CN"/>
                    </w:rPr>
                  </w:pPr>
                  <w:r>
                    <w:rPr>
                      <w:rFonts w:hint="eastAsia"/>
                      <w:color w:val="auto"/>
                      <w:highlight w:val="none"/>
                      <w:lang w:val="en-US" w:eastAsia="zh-CN"/>
                    </w:rPr>
                    <w:t>陈家边</w:t>
                  </w:r>
                </w:p>
              </w:tc>
              <w:tc>
                <w:tcPr>
                  <w:tcW w:w="563" w:type="pct"/>
                  <w:vAlign w:val="center"/>
                </w:tcPr>
                <w:p w14:paraId="0E711350">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lang w:val="en-US" w:eastAsia="zh-CN"/>
                    </w:rPr>
                  </w:pPr>
                  <w:r>
                    <w:rPr>
                      <w:rFonts w:hint="eastAsia"/>
                      <w:color w:val="auto"/>
                      <w:highlight w:val="none"/>
                    </w:rPr>
                    <w:t>118.947823</w:t>
                  </w:r>
                </w:p>
              </w:tc>
              <w:tc>
                <w:tcPr>
                  <w:tcW w:w="590" w:type="pct"/>
                  <w:vAlign w:val="center"/>
                </w:tcPr>
                <w:p w14:paraId="16191C87">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lang w:val="en-US" w:eastAsia="zh-CN"/>
                    </w:rPr>
                  </w:pPr>
                  <w:r>
                    <w:rPr>
                      <w:rFonts w:hint="eastAsia"/>
                      <w:color w:val="auto"/>
                      <w:highlight w:val="none"/>
                    </w:rPr>
                    <w:t>31.858591</w:t>
                  </w:r>
                </w:p>
              </w:tc>
              <w:tc>
                <w:tcPr>
                  <w:tcW w:w="551" w:type="pct"/>
                  <w:vAlign w:val="center"/>
                </w:tcPr>
                <w:p w14:paraId="4008304C">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w w:val="100"/>
                      <w:position w:val="0"/>
                      <w:sz w:val="21"/>
                      <w:highlight w:val="none"/>
                      <w:lang w:eastAsia="zh-CN"/>
                    </w:rPr>
                  </w:pPr>
                  <w:r>
                    <w:rPr>
                      <w:rFonts w:hint="default" w:ascii="Times New Roman" w:hAnsi="Times New Roman" w:eastAsia="宋体"/>
                      <w:color w:val="auto"/>
                      <w:spacing w:val="0"/>
                      <w:w w:val="100"/>
                      <w:position w:val="0"/>
                      <w:sz w:val="21"/>
                      <w:highlight w:val="none"/>
                    </w:rPr>
                    <w:t>居住区</w:t>
                  </w:r>
                </w:p>
              </w:tc>
              <w:tc>
                <w:tcPr>
                  <w:tcW w:w="532" w:type="pct"/>
                  <w:vAlign w:val="center"/>
                </w:tcPr>
                <w:p w14:paraId="329D740A">
                  <w:pPr>
                    <w:pStyle w:val="9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spacing w:val="0"/>
                      <w:w w:val="100"/>
                      <w:position w:val="0"/>
                      <w:sz w:val="21"/>
                      <w:highlight w:val="none"/>
                      <w:lang w:val="en-US" w:eastAsia="zh-CN"/>
                    </w:rPr>
                  </w:pPr>
                  <w:r>
                    <w:rPr>
                      <w:rFonts w:ascii="Times New Roman" w:hAnsi="Times New Roman" w:eastAsia="宋体"/>
                      <w:color w:val="auto"/>
                      <w:spacing w:val="0"/>
                      <w:w w:val="100"/>
                      <w:position w:val="0"/>
                      <w:sz w:val="21"/>
                      <w:highlight w:val="none"/>
                    </w:rPr>
                    <w:t>人群健康</w:t>
                  </w:r>
                </w:p>
              </w:tc>
              <w:tc>
                <w:tcPr>
                  <w:tcW w:w="1277" w:type="pct"/>
                  <w:vAlign w:val="center"/>
                </w:tcPr>
                <w:p w14:paraId="1C38730D">
                  <w:pPr>
                    <w:pStyle w:val="9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spacing w:val="0"/>
                      <w:w w:val="100"/>
                      <w:position w:val="0"/>
                      <w:sz w:val="21"/>
                      <w:highlight w:val="none"/>
                    </w:rPr>
                  </w:pPr>
                  <w:r>
                    <w:rPr>
                      <w:rFonts w:ascii="Times New Roman" w:hAnsi="Times New Roman" w:eastAsia="宋体"/>
                      <w:color w:val="auto"/>
                      <w:spacing w:val="0"/>
                      <w:w w:val="100"/>
                      <w:position w:val="0"/>
                      <w:sz w:val="21"/>
                      <w:highlight w:val="none"/>
                    </w:rPr>
                    <w:t>《环境空气质量标准》</w:t>
                  </w:r>
                  <w:r>
                    <w:rPr>
                      <w:rFonts w:hint="eastAsia"/>
                      <w:color w:val="auto"/>
                      <w:spacing w:val="0"/>
                      <w:w w:val="100"/>
                      <w:position w:val="0"/>
                      <w:sz w:val="21"/>
                      <w:highlight w:val="none"/>
                      <w:lang w:eastAsia="zh-CN"/>
                    </w:rPr>
                    <w:t>（</w:t>
                  </w:r>
                  <w:r>
                    <w:rPr>
                      <w:rFonts w:ascii="Times New Roman" w:hAnsi="Times New Roman" w:eastAsia="宋体"/>
                      <w:color w:val="auto"/>
                      <w:spacing w:val="0"/>
                      <w:w w:val="100"/>
                      <w:position w:val="0"/>
                      <w:sz w:val="21"/>
                      <w:highlight w:val="none"/>
                    </w:rPr>
                    <w:t>GB</w:t>
                  </w:r>
                  <w:r>
                    <w:rPr>
                      <w:rFonts w:hint="eastAsia"/>
                      <w:color w:val="auto"/>
                      <w:spacing w:val="0"/>
                      <w:w w:val="100"/>
                      <w:position w:val="0"/>
                      <w:sz w:val="21"/>
                      <w:highlight w:val="none"/>
                      <w:lang w:val="en-US" w:eastAsia="zh-CN"/>
                    </w:rPr>
                    <w:t xml:space="preserve"> </w:t>
                  </w:r>
                  <w:r>
                    <w:rPr>
                      <w:rFonts w:ascii="Times New Roman" w:hAnsi="Times New Roman" w:eastAsia="宋体"/>
                      <w:color w:val="auto"/>
                      <w:spacing w:val="0"/>
                      <w:w w:val="100"/>
                      <w:position w:val="0"/>
                      <w:sz w:val="21"/>
                      <w:highlight w:val="none"/>
                    </w:rPr>
                    <w:t>3095-2012</w:t>
                  </w:r>
                  <w:r>
                    <w:rPr>
                      <w:rFonts w:hint="eastAsia"/>
                      <w:color w:val="auto"/>
                      <w:spacing w:val="0"/>
                      <w:w w:val="100"/>
                      <w:position w:val="0"/>
                      <w:sz w:val="21"/>
                      <w:highlight w:val="none"/>
                      <w:lang w:eastAsia="zh-CN"/>
                    </w:rPr>
                    <w:t>）</w:t>
                  </w:r>
                  <w:r>
                    <w:rPr>
                      <w:rFonts w:ascii="Times New Roman" w:hAnsi="Times New Roman" w:eastAsia="宋体"/>
                      <w:color w:val="auto"/>
                      <w:spacing w:val="0"/>
                      <w:w w:val="100"/>
                      <w:position w:val="0"/>
                      <w:sz w:val="21"/>
                      <w:highlight w:val="none"/>
                    </w:rPr>
                    <w:t>二类区</w:t>
                  </w:r>
                </w:p>
              </w:tc>
              <w:tc>
                <w:tcPr>
                  <w:tcW w:w="434" w:type="pct"/>
                  <w:vAlign w:val="center"/>
                </w:tcPr>
                <w:p w14:paraId="1E0060CD">
                  <w:pPr>
                    <w:pStyle w:val="9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spacing w:val="0"/>
                      <w:w w:val="100"/>
                      <w:position w:val="0"/>
                      <w:sz w:val="21"/>
                      <w:highlight w:val="none"/>
                      <w:lang w:val="en-US" w:eastAsia="zh-CN"/>
                    </w:rPr>
                  </w:pPr>
                  <w:r>
                    <w:rPr>
                      <w:rFonts w:ascii="Times New Roman" w:hAnsi="Times New Roman" w:eastAsia="宋体"/>
                      <w:color w:val="auto"/>
                      <w:spacing w:val="0"/>
                      <w:w w:val="100"/>
                      <w:position w:val="0"/>
                      <w:sz w:val="21"/>
                      <w:highlight w:val="none"/>
                    </w:rPr>
                    <w:t>SE</w:t>
                  </w:r>
                </w:p>
              </w:tc>
              <w:tc>
                <w:tcPr>
                  <w:tcW w:w="604" w:type="pct"/>
                  <w:vAlign w:val="center"/>
                </w:tcPr>
                <w:p w14:paraId="55BB5990">
                  <w:pPr>
                    <w:pStyle w:val="9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90</w:t>
                  </w:r>
                </w:p>
              </w:tc>
            </w:tr>
          </w:tbl>
          <w:p w14:paraId="3BB112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b/>
                <w:bCs/>
                <w:caps w:val="0"/>
                <w:color w:val="auto"/>
                <w:highlight w:val="none"/>
                <w:lang w:val="en-US" w:eastAsia="zh-CN"/>
              </w:rPr>
            </w:pPr>
            <w:r>
              <w:rPr>
                <w:rFonts w:hint="eastAsia" w:cs="Times New Roman"/>
                <w:b/>
                <w:bCs/>
                <w:caps w:val="0"/>
                <w:color w:val="auto"/>
                <w:highlight w:val="none"/>
                <w:lang w:val="en-US" w:eastAsia="zh-CN"/>
              </w:rPr>
              <w:t>4</w:t>
            </w:r>
            <w:r>
              <w:rPr>
                <w:rFonts w:hint="eastAsia" w:ascii="Times New Roman" w:hAnsi="Times New Roman" w:eastAsia="宋体" w:cs="Times New Roman"/>
                <w:b/>
                <w:bCs/>
                <w:caps w:val="0"/>
                <w:color w:val="auto"/>
                <w:highlight w:val="none"/>
                <w:lang w:val="en-US" w:eastAsia="zh-CN"/>
              </w:rPr>
              <w:t>、原辅材料消耗</w:t>
            </w:r>
            <w:r>
              <w:rPr>
                <w:rFonts w:hint="eastAsia" w:cs="Times New Roman"/>
                <w:b/>
                <w:bCs/>
                <w:caps w:val="0"/>
                <w:color w:val="auto"/>
                <w:highlight w:val="none"/>
                <w:lang w:val="en-US" w:eastAsia="zh-CN"/>
              </w:rPr>
              <w:t>及设备</w:t>
            </w:r>
          </w:p>
          <w:p w14:paraId="784FF0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Times New Roman" w:hAnsi="Times New Roman" w:eastAsia="宋体" w:cs="Times New Roman"/>
                <w:caps w:val="0"/>
                <w:color w:val="auto"/>
                <w:highlight w:val="none"/>
                <w:lang w:val="en-US" w:eastAsia="zh-CN"/>
              </w:rPr>
            </w:pPr>
            <w:r>
              <w:rPr>
                <w:rFonts w:hint="eastAsia" w:cs="Times New Roman"/>
                <w:color w:val="auto"/>
                <w:sz w:val="24"/>
                <w:highlight w:val="none"/>
                <w:lang w:eastAsia="zh-CN"/>
              </w:rPr>
              <w:t>本</w:t>
            </w:r>
            <w:r>
              <w:rPr>
                <w:rFonts w:hint="default" w:cs="Times New Roman"/>
                <w:color w:val="auto"/>
                <w:sz w:val="24"/>
                <w:highlight w:val="none"/>
              </w:rPr>
              <w:t>项目</w:t>
            </w:r>
            <w:r>
              <w:rPr>
                <w:rFonts w:hint="eastAsia" w:cs="Times New Roman"/>
                <w:color w:val="auto"/>
                <w:highlight w:val="none"/>
              </w:rPr>
              <w:t>具体原辅料消耗情况见表</w:t>
            </w:r>
            <w:r>
              <w:rPr>
                <w:rFonts w:hint="eastAsia" w:cs="Times New Roman"/>
                <w:color w:val="auto"/>
                <w:highlight w:val="none"/>
                <w:lang w:val="en-US" w:eastAsia="zh-CN"/>
              </w:rPr>
              <w:t>2-3，设备情况见表2-4</w:t>
            </w:r>
            <w:r>
              <w:rPr>
                <w:rFonts w:hint="eastAsia" w:cs="Times New Roman"/>
                <w:color w:val="auto"/>
                <w:highlight w:val="none"/>
              </w:rPr>
              <w:t>。</w:t>
            </w:r>
          </w:p>
          <w:p w14:paraId="0233F7BE">
            <w:pPr>
              <w:pStyle w:val="67"/>
              <w:suppressLineNumbers w:val="0"/>
              <w:bidi w:val="0"/>
              <w:spacing w:beforeAutospacing="0" w:after="0" w:afterAutospacing="0"/>
              <w:ind w:left="0" w:right="0"/>
              <w:rPr>
                <w:rFonts w:hint="eastAsia"/>
                <w:color w:val="auto"/>
                <w:highlight w:val="none"/>
                <w:lang w:val="en-US" w:eastAsia="zh-CN"/>
              </w:rPr>
            </w:pPr>
            <w:r>
              <w:rPr>
                <w:rFonts w:hint="eastAsia"/>
                <w:color w:val="auto"/>
                <w:highlight w:val="none"/>
                <w:lang w:val="en-US" w:eastAsia="zh-CN"/>
              </w:rPr>
              <w:t>本项目原辅材料消耗情况表</w:t>
            </w:r>
          </w:p>
          <w:tbl>
            <w:tblPr>
              <w:tblStyle w:val="53"/>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51"/>
              <w:gridCol w:w="2243"/>
              <w:gridCol w:w="1402"/>
              <w:gridCol w:w="1512"/>
              <w:gridCol w:w="1902"/>
            </w:tblGrid>
            <w:tr w14:paraId="0ED129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2" w:hRule="atLeast"/>
                <w:jc w:val="center"/>
              </w:trPr>
              <w:tc>
                <w:tcPr>
                  <w:tcW w:w="422" w:type="pct"/>
                  <w:vMerge w:val="restart"/>
                  <w:noWrap w:val="0"/>
                  <w:vAlign w:val="center"/>
                </w:tcPr>
                <w:p w14:paraId="4D64B719">
                  <w:pPr>
                    <w:pStyle w:val="65"/>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rPr>
                      <w:rFonts w:hint="eastAsia"/>
                      <w:b/>
                      <w:bCs/>
                      <w:color w:val="auto"/>
                      <w:highlight w:val="none"/>
                    </w:rPr>
                  </w:pPr>
                  <w:r>
                    <w:rPr>
                      <w:rFonts w:hint="eastAsia"/>
                      <w:b/>
                      <w:bCs/>
                      <w:color w:val="auto"/>
                      <w:highlight w:val="none"/>
                      <w:lang w:val="en-US" w:eastAsia="zh-CN"/>
                    </w:rPr>
                    <w:t>序号</w:t>
                  </w:r>
                </w:p>
              </w:tc>
              <w:tc>
                <w:tcPr>
                  <w:tcW w:w="1454" w:type="pct"/>
                  <w:vMerge w:val="restart"/>
                  <w:noWrap w:val="0"/>
                  <w:vAlign w:val="center"/>
                </w:tcPr>
                <w:p w14:paraId="4A9E75C5">
                  <w:pPr>
                    <w:pStyle w:val="65"/>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rPr>
                      <w:rFonts w:hint="eastAsia"/>
                      <w:b/>
                      <w:bCs/>
                      <w:color w:val="auto"/>
                      <w:highlight w:val="none"/>
                    </w:rPr>
                  </w:pPr>
                  <w:r>
                    <w:rPr>
                      <w:rFonts w:hint="eastAsia"/>
                      <w:b/>
                      <w:bCs/>
                      <w:color w:val="auto"/>
                      <w:highlight w:val="none"/>
                      <w:lang w:val="en-US" w:eastAsia="zh-CN"/>
                    </w:rPr>
                    <w:t>原料名称</w:t>
                  </w:r>
                </w:p>
              </w:tc>
              <w:tc>
                <w:tcPr>
                  <w:tcW w:w="909" w:type="pct"/>
                  <w:vMerge w:val="restart"/>
                  <w:noWrap w:val="0"/>
                  <w:vAlign w:val="center"/>
                </w:tcPr>
                <w:p w14:paraId="4135BC66">
                  <w:pPr>
                    <w:pStyle w:val="65"/>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rPr>
                      <w:rFonts w:hint="eastAsia"/>
                      <w:b/>
                      <w:bCs/>
                      <w:color w:val="auto"/>
                      <w:highlight w:val="none"/>
                    </w:rPr>
                  </w:pPr>
                  <w:r>
                    <w:rPr>
                      <w:rFonts w:hint="eastAsia"/>
                      <w:b/>
                      <w:bCs/>
                      <w:color w:val="auto"/>
                      <w:highlight w:val="none"/>
                      <w:lang w:val="en-US" w:eastAsia="zh-CN"/>
                    </w:rPr>
                    <w:t>规格</w:t>
                  </w:r>
                </w:p>
              </w:tc>
              <w:tc>
                <w:tcPr>
                  <w:tcW w:w="2213" w:type="pct"/>
                  <w:gridSpan w:val="2"/>
                  <w:noWrap w:val="0"/>
                  <w:vAlign w:val="center"/>
                </w:tcPr>
                <w:p w14:paraId="2433EDB4">
                  <w:pPr>
                    <w:pStyle w:val="65"/>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rPr>
                      <w:rFonts w:hint="default"/>
                      <w:b/>
                      <w:bCs/>
                      <w:color w:val="auto"/>
                      <w:highlight w:val="none"/>
                      <w:lang w:val="en-US" w:eastAsia="zh-CN"/>
                    </w:rPr>
                  </w:pPr>
                  <w:r>
                    <w:rPr>
                      <w:rFonts w:hint="eastAsia"/>
                      <w:b/>
                      <w:bCs/>
                      <w:color w:val="auto"/>
                      <w:highlight w:val="none"/>
                      <w:lang w:val="en-US" w:eastAsia="zh-CN"/>
                    </w:rPr>
                    <w:t>消耗量</w:t>
                  </w:r>
                  <w:r>
                    <w:rPr>
                      <w:rFonts w:hint="default"/>
                      <w:b/>
                      <w:bCs/>
                      <w:color w:val="auto"/>
                      <w:highlight w:val="none"/>
                      <w:lang w:val="en-US" w:eastAsia="zh-CN"/>
                    </w:rPr>
                    <w:t>（t</w:t>
                  </w:r>
                  <w:r>
                    <w:rPr>
                      <w:rFonts w:hint="eastAsia"/>
                      <w:b/>
                      <w:bCs/>
                      <w:color w:val="auto"/>
                      <w:highlight w:val="none"/>
                      <w:lang w:val="en-US" w:eastAsia="zh-CN"/>
                    </w:rPr>
                    <w:t>/a</w:t>
                  </w:r>
                  <w:r>
                    <w:rPr>
                      <w:rFonts w:hint="default"/>
                      <w:b/>
                      <w:bCs/>
                      <w:color w:val="auto"/>
                      <w:highlight w:val="none"/>
                      <w:lang w:val="en-US" w:eastAsia="zh-CN"/>
                    </w:rPr>
                    <w:t>）</w:t>
                  </w:r>
                </w:p>
              </w:tc>
            </w:tr>
            <w:tr w14:paraId="55C1B7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2" w:hRule="atLeast"/>
                <w:jc w:val="center"/>
              </w:trPr>
              <w:tc>
                <w:tcPr>
                  <w:tcW w:w="422" w:type="pct"/>
                  <w:vMerge w:val="continue"/>
                  <w:noWrap w:val="0"/>
                  <w:vAlign w:val="center"/>
                </w:tcPr>
                <w:p w14:paraId="11E13650">
                  <w:pPr>
                    <w:pStyle w:val="65"/>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rPr>
                      <w:rFonts w:hint="default"/>
                      <w:color w:val="auto"/>
                      <w:highlight w:val="none"/>
                    </w:rPr>
                  </w:pPr>
                </w:p>
              </w:tc>
              <w:tc>
                <w:tcPr>
                  <w:tcW w:w="1454" w:type="pct"/>
                  <w:vMerge w:val="continue"/>
                  <w:noWrap w:val="0"/>
                  <w:vAlign w:val="center"/>
                </w:tcPr>
                <w:p w14:paraId="4622BC51">
                  <w:pPr>
                    <w:pStyle w:val="65"/>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rPr>
                      <w:rFonts w:hint="default"/>
                      <w:color w:val="auto"/>
                      <w:highlight w:val="none"/>
                    </w:rPr>
                  </w:pPr>
                </w:p>
              </w:tc>
              <w:tc>
                <w:tcPr>
                  <w:tcW w:w="909" w:type="pct"/>
                  <w:vMerge w:val="continue"/>
                  <w:noWrap w:val="0"/>
                  <w:vAlign w:val="center"/>
                </w:tcPr>
                <w:p w14:paraId="7641CE75">
                  <w:pPr>
                    <w:pStyle w:val="65"/>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rPr>
                      <w:rFonts w:hint="default"/>
                      <w:color w:val="auto"/>
                      <w:highlight w:val="none"/>
                    </w:rPr>
                  </w:pPr>
                </w:p>
              </w:tc>
              <w:tc>
                <w:tcPr>
                  <w:tcW w:w="980" w:type="pct"/>
                  <w:noWrap w:val="0"/>
                  <w:vAlign w:val="center"/>
                </w:tcPr>
                <w:p w14:paraId="741B6EF0">
                  <w:pPr>
                    <w:pStyle w:val="65"/>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rPr>
                      <w:rFonts w:hint="eastAsia" w:eastAsia="宋体"/>
                      <w:b/>
                      <w:bCs/>
                      <w:color w:val="auto"/>
                      <w:highlight w:val="none"/>
                      <w:lang w:eastAsia="zh-CN"/>
                    </w:rPr>
                  </w:pPr>
                  <w:r>
                    <w:rPr>
                      <w:rFonts w:hint="eastAsia"/>
                      <w:b/>
                      <w:bCs/>
                      <w:color w:val="auto"/>
                      <w:highlight w:val="none"/>
                      <w:lang w:eastAsia="zh-CN"/>
                    </w:rPr>
                    <w:t>环评消耗量</w:t>
                  </w:r>
                </w:p>
              </w:tc>
              <w:tc>
                <w:tcPr>
                  <w:tcW w:w="1232" w:type="pct"/>
                  <w:noWrap w:val="0"/>
                  <w:vAlign w:val="center"/>
                </w:tcPr>
                <w:p w14:paraId="0C73816C">
                  <w:pPr>
                    <w:pStyle w:val="65"/>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jc w:val="center"/>
                    <w:rPr>
                      <w:rFonts w:hint="eastAsia" w:eastAsia="宋体"/>
                      <w:b/>
                      <w:bCs/>
                      <w:color w:val="auto"/>
                      <w:highlight w:val="none"/>
                      <w:lang w:eastAsia="zh-CN"/>
                    </w:rPr>
                  </w:pPr>
                  <w:r>
                    <w:rPr>
                      <w:rFonts w:hint="eastAsia"/>
                      <w:b/>
                      <w:bCs/>
                      <w:color w:val="auto"/>
                      <w:highlight w:val="none"/>
                      <w:lang w:eastAsia="zh-CN"/>
                    </w:rPr>
                    <w:t>实际消耗量</w:t>
                  </w:r>
                </w:p>
              </w:tc>
            </w:tr>
            <w:tr w14:paraId="10D128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72890F36">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default"/>
                      <w:color w:val="auto"/>
                      <w:highlight w:val="none"/>
                      <w:lang w:val="en-US" w:eastAsia="zh-CN"/>
                    </w:rPr>
                  </w:pPr>
                  <w:bookmarkStart w:id="13" w:name="OLE_LINK17" w:colFirst="1" w:colLast="1"/>
                </w:p>
              </w:tc>
              <w:tc>
                <w:tcPr>
                  <w:tcW w:w="1454" w:type="pct"/>
                  <w:shd w:val="clear" w:color="auto" w:fill="auto"/>
                  <w:noWrap w:val="0"/>
                  <w:vAlign w:val="center"/>
                </w:tcPr>
                <w:p w14:paraId="4EC4D183">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rPr>
                    <w:t>氯化钠</w:t>
                  </w:r>
                </w:p>
              </w:tc>
              <w:tc>
                <w:tcPr>
                  <w:tcW w:w="909" w:type="pct"/>
                  <w:shd w:val="clear" w:color="auto" w:fill="auto"/>
                  <w:noWrap w:val="0"/>
                  <w:vAlign w:val="center"/>
                </w:tcPr>
                <w:p w14:paraId="3D19B7E5">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25kg/袋</w:t>
                  </w:r>
                </w:p>
              </w:tc>
              <w:tc>
                <w:tcPr>
                  <w:tcW w:w="980" w:type="pct"/>
                  <w:shd w:val="clear" w:color="auto" w:fill="auto"/>
                  <w:noWrap w:val="0"/>
                  <w:vAlign w:val="center"/>
                </w:tcPr>
                <w:p w14:paraId="01854E36">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1.</w:t>
                  </w:r>
                  <w:r>
                    <w:rPr>
                      <w:rFonts w:hint="eastAsia"/>
                      <w:color w:val="auto"/>
                      <w:highlight w:val="none"/>
                      <w:lang w:val="en-US" w:eastAsia="zh-CN"/>
                    </w:rPr>
                    <w:t>3</w:t>
                  </w:r>
                </w:p>
              </w:tc>
              <w:tc>
                <w:tcPr>
                  <w:tcW w:w="1232" w:type="pct"/>
                  <w:shd w:val="clear" w:color="auto" w:fill="auto"/>
                  <w:noWrap w:val="0"/>
                  <w:vAlign w:val="center"/>
                </w:tcPr>
                <w:p w14:paraId="61507EC6">
                  <w:pPr>
                    <w:pStyle w:val="65"/>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rPr>
                    <w:t>0.8</w:t>
                  </w:r>
                </w:p>
              </w:tc>
            </w:tr>
            <w:tr w14:paraId="748B87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1A4E079D">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6DA906BA">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rPr>
                    <w:t>聚六亚甲基双胍盐酸盐</w:t>
                  </w:r>
                </w:p>
              </w:tc>
              <w:tc>
                <w:tcPr>
                  <w:tcW w:w="909" w:type="pct"/>
                  <w:shd w:val="clear" w:color="auto" w:fill="auto"/>
                  <w:noWrap w:val="0"/>
                  <w:vAlign w:val="center"/>
                </w:tcPr>
                <w:p w14:paraId="103F3129">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5kg/桶</w:t>
                  </w:r>
                </w:p>
              </w:tc>
              <w:tc>
                <w:tcPr>
                  <w:tcW w:w="980" w:type="pct"/>
                  <w:shd w:val="clear" w:color="auto" w:fill="auto"/>
                  <w:noWrap w:val="0"/>
                  <w:vAlign w:val="center"/>
                </w:tcPr>
                <w:p w14:paraId="7EB7F0AC">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0.08</w:t>
                  </w:r>
                </w:p>
              </w:tc>
              <w:tc>
                <w:tcPr>
                  <w:tcW w:w="1232" w:type="pct"/>
                  <w:shd w:val="clear" w:color="auto" w:fill="auto"/>
                  <w:noWrap w:val="0"/>
                  <w:vAlign w:val="center"/>
                </w:tcPr>
                <w:p w14:paraId="38629840">
                  <w:pPr>
                    <w:pStyle w:val="65"/>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rPr>
                    <w:t>0.049</w:t>
                  </w:r>
                </w:p>
              </w:tc>
            </w:tr>
            <w:tr w14:paraId="0C3986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1C4412CE">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2079AE35">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rPr>
                    <w:t>透明质酸钠</w:t>
                  </w:r>
                </w:p>
              </w:tc>
              <w:tc>
                <w:tcPr>
                  <w:tcW w:w="909" w:type="pct"/>
                  <w:shd w:val="clear" w:color="auto" w:fill="auto"/>
                  <w:noWrap w:val="0"/>
                  <w:vAlign w:val="center"/>
                </w:tcPr>
                <w:p w14:paraId="227602B7">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100g/瓶</w:t>
                  </w:r>
                </w:p>
              </w:tc>
              <w:tc>
                <w:tcPr>
                  <w:tcW w:w="980" w:type="pct"/>
                  <w:shd w:val="clear" w:color="auto" w:fill="auto"/>
                  <w:noWrap w:val="0"/>
                  <w:vAlign w:val="center"/>
                </w:tcPr>
                <w:p w14:paraId="3F6F6990">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0.08</w:t>
                  </w:r>
                </w:p>
              </w:tc>
              <w:tc>
                <w:tcPr>
                  <w:tcW w:w="1232" w:type="pct"/>
                  <w:shd w:val="clear" w:color="auto" w:fill="auto"/>
                  <w:noWrap w:val="0"/>
                  <w:vAlign w:val="center"/>
                </w:tcPr>
                <w:p w14:paraId="5A821F2E">
                  <w:pPr>
                    <w:pStyle w:val="65"/>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rPr>
                    <w:t>0.049</w:t>
                  </w:r>
                </w:p>
              </w:tc>
            </w:tr>
            <w:tr w14:paraId="2BC3F2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361F8A89">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655B38C3">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聚乙烯基吡咯烷酮</w:t>
                  </w:r>
                </w:p>
              </w:tc>
              <w:tc>
                <w:tcPr>
                  <w:tcW w:w="909" w:type="pct"/>
                  <w:shd w:val="clear" w:color="auto" w:fill="auto"/>
                  <w:noWrap w:val="0"/>
                  <w:vAlign w:val="center"/>
                </w:tcPr>
                <w:p w14:paraId="5078ABA5">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1kg/袋</w:t>
                  </w:r>
                </w:p>
              </w:tc>
              <w:tc>
                <w:tcPr>
                  <w:tcW w:w="980" w:type="pct"/>
                  <w:shd w:val="clear" w:color="auto" w:fill="auto"/>
                  <w:noWrap w:val="0"/>
                  <w:vAlign w:val="center"/>
                </w:tcPr>
                <w:p w14:paraId="7415334F">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0.08</w:t>
                  </w:r>
                </w:p>
              </w:tc>
              <w:tc>
                <w:tcPr>
                  <w:tcW w:w="1232" w:type="pct"/>
                  <w:shd w:val="clear" w:color="auto" w:fill="auto"/>
                  <w:noWrap w:val="0"/>
                  <w:vAlign w:val="center"/>
                </w:tcPr>
                <w:p w14:paraId="73C190BA">
                  <w:pPr>
                    <w:pStyle w:val="65"/>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rPr>
                    <w:t>0.049</w:t>
                  </w:r>
                </w:p>
              </w:tc>
            </w:tr>
            <w:tr w14:paraId="35D4E9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4820B7E3">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60013DF5">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泊洛沙姆4</w:t>
                  </w:r>
                  <w:r>
                    <w:rPr>
                      <w:rFonts w:hint="default"/>
                      <w:color w:val="auto"/>
                      <w:highlight w:val="none"/>
                    </w:rPr>
                    <w:t>07</w:t>
                  </w:r>
                </w:p>
              </w:tc>
              <w:tc>
                <w:tcPr>
                  <w:tcW w:w="909" w:type="pct"/>
                  <w:shd w:val="clear" w:color="auto" w:fill="auto"/>
                  <w:noWrap w:val="0"/>
                  <w:vAlign w:val="center"/>
                </w:tcPr>
                <w:p w14:paraId="5C17B9F2">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90kg/桶</w:t>
                  </w:r>
                </w:p>
              </w:tc>
              <w:tc>
                <w:tcPr>
                  <w:tcW w:w="980" w:type="pct"/>
                  <w:shd w:val="clear" w:color="auto" w:fill="auto"/>
                  <w:noWrap w:val="0"/>
                  <w:vAlign w:val="center"/>
                </w:tcPr>
                <w:p w14:paraId="1DB3FB10">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0.13</w:t>
                  </w:r>
                </w:p>
              </w:tc>
              <w:tc>
                <w:tcPr>
                  <w:tcW w:w="1232" w:type="pct"/>
                  <w:shd w:val="clear" w:color="auto" w:fill="auto"/>
                  <w:noWrap w:val="0"/>
                  <w:vAlign w:val="center"/>
                </w:tcPr>
                <w:p w14:paraId="77D13224">
                  <w:pPr>
                    <w:pStyle w:val="65"/>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rPr>
                    <w:t>0.08</w:t>
                  </w:r>
                </w:p>
              </w:tc>
            </w:tr>
            <w:tr w14:paraId="75C0F6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31748A02">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46A23248">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依地酸二钠</w:t>
                  </w:r>
                </w:p>
              </w:tc>
              <w:tc>
                <w:tcPr>
                  <w:tcW w:w="909" w:type="pct"/>
                  <w:shd w:val="clear" w:color="auto" w:fill="auto"/>
                  <w:noWrap w:val="0"/>
                  <w:vAlign w:val="center"/>
                </w:tcPr>
                <w:p w14:paraId="4EC1EEFC">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25kg/桶</w:t>
                  </w:r>
                </w:p>
              </w:tc>
              <w:tc>
                <w:tcPr>
                  <w:tcW w:w="980" w:type="pct"/>
                  <w:shd w:val="clear" w:color="auto" w:fill="auto"/>
                  <w:noWrap w:val="0"/>
                  <w:vAlign w:val="center"/>
                </w:tcPr>
                <w:p w14:paraId="24604B1B">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0.05</w:t>
                  </w:r>
                </w:p>
              </w:tc>
              <w:tc>
                <w:tcPr>
                  <w:tcW w:w="1232" w:type="pct"/>
                  <w:shd w:val="clear" w:color="auto" w:fill="auto"/>
                  <w:noWrap w:val="0"/>
                  <w:vAlign w:val="center"/>
                </w:tcPr>
                <w:p w14:paraId="6EFEFBB3">
                  <w:pPr>
                    <w:pStyle w:val="65"/>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rPr>
                    <w:t>0.03</w:t>
                  </w:r>
                </w:p>
              </w:tc>
            </w:tr>
            <w:tr w14:paraId="554573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6668FECF">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24031FB8">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氨丁三醇</w:t>
                  </w:r>
                </w:p>
              </w:tc>
              <w:tc>
                <w:tcPr>
                  <w:tcW w:w="909" w:type="pct"/>
                  <w:shd w:val="clear" w:color="auto" w:fill="auto"/>
                  <w:noWrap w:val="0"/>
                  <w:vAlign w:val="center"/>
                </w:tcPr>
                <w:p w14:paraId="1A6DE084">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1kg/袋</w:t>
                  </w:r>
                </w:p>
              </w:tc>
              <w:tc>
                <w:tcPr>
                  <w:tcW w:w="980" w:type="pct"/>
                  <w:shd w:val="clear" w:color="auto" w:fill="auto"/>
                  <w:noWrap w:val="0"/>
                  <w:vAlign w:val="center"/>
                </w:tcPr>
                <w:p w14:paraId="04A0DFD6">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0.05</w:t>
                  </w:r>
                </w:p>
              </w:tc>
              <w:tc>
                <w:tcPr>
                  <w:tcW w:w="1232" w:type="pct"/>
                  <w:shd w:val="clear" w:color="auto" w:fill="auto"/>
                  <w:noWrap w:val="0"/>
                  <w:vAlign w:val="center"/>
                </w:tcPr>
                <w:p w14:paraId="02202285">
                  <w:pPr>
                    <w:pStyle w:val="65"/>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rPr>
                    <w:t>0.03</w:t>
                  </w:r>
                </w:p>
              </w:tc>
            </w:tr>
            <w:tr w14:paraId="17AF97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41273B1C">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58ED5D81">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氯化钾</w:t>
                  </w:r>
                </w:p>
              </w:tc>
              <w:tc>
                <w:tcPr>
                  <w:tcW w:w="909" w:type="pct"/>
                  <w:shd w:val="clear" w:color="auto" w:fill="auto"/>
                  <w:noWrap w:val="0"/>
                  <w:vAlign w:val="center"/>
                </w:tcPr>
                <w:p w14:paraId="629AF375">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1kg/袋</w:t>
                  </w:r>
                </w:p>
              </w:tc>
              <w:tc>
                <w:tcPr>
                  <w:tcW w:w="980" w:type="pct"/>
                  <w:shd w:val="clear" w:color="auto" w:fill="auto"/>
                  <w:noWrap w:val="0"/>
                  <w:vAlign w:val="center"/>
                </w:tcPr>
                <w:p w14:paraId="220B513D">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0.13</w:t>
                  </w:r>
                </w:p>
              </w:tc>
              <w:tc>
                <w:tcPr>
                  <w:tcW w:w="1232" w:type="pct"/>
                  <w:shd w:val="clear" w:color="auto" w:fill="auto"/>
                  <w:noWrap w:val="0"/>
                  <w:vAlign w:val="center"/>
                </w:tcPr>
                <w:p w14:paraId="0CFA797B">
                  <w:pPr>
                    <w:pStyle w:val="65"/>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rPr>
                    <w:t>0.08</w:t>
                  </w:r>
                </w:p>
              </w:tc>
            </w:tr>
            <w:tr w14:paraId="2D16DF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7CDE7F1F">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5B715AB8">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default"/>
                      <w:color w:val="auto"/>
                      <w:highlight w:val="none"/>
                    </w:rPr>
                    <w:t>羟丙甲</w:t>
                  </w:r>
                  <w:r>
                    <w:rPr>
                      <w:rFonts w:hint="eastAsia"/>
                      <w:color w:val="auto"/>
                      <w:highlight w:val="none"/>
                      <w:lang w:val="en-US" w:eastAsia="zh-CN"/>
                    </w:rPr>
                    <w:t>基</w:t>
                  </w:r>
                  <w:r>
                    <w:rPr>
                      <w:rFonts w:hint="default"/>
                      <w:color w:val="auto"/>
                      <w:highlight w:val="none"/>
                    </w:rPr>
                    <w:t>纤维素</w:t>
                  </w:r>
                </w:p>
              </w:tc>
              <w:tc>
                <w:tcPr>
                  <w:tcW w:w="909" w:type="pct"/>
                  <w:shd w:val="clear" w:color="auto" w:fill="auto"/>
                  <w:noWrap w:val="0"/>
                  <w:vAlign w:val="center"/>
                </w:tcPr>
                <w:p w14:paraId="526EF3B2">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25kg/桶</w:t>
                  </w:r>
                </w:p>
              </w:tc>
              <w:tc>
                <w:tcPr>
                  <w:tcW w:w="980" w:type="pct"/>
                  <w:shd w:val="clear" w:color="auto" w:fill="auto"/>
                  <w:noWrap w:val="0"/>
                  <w:vAlign w:val="center"/>
                </w:tcPr>
                <w:p w14:paraId="188288C0">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0.15</w:t>
                  </w:r>
                </w:p>
              </w:tc>
              <w:tc>
                <w:tcPr>
                  <w:tcW w:w="1232" w:type="pct"/>
                  <w:shd w:val="clear" w:color="auto" w:fill="auto"/>
                  <w:noWrap w:val="0"/>
                  <w:vAlign w:val="center"/>
                </w:tcPr>
                <w:p w14:paraId="76F03C6A">
                  <w:pPr>
                    <w:pStyle w:val="65"/>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rPr>
                    <w:t>0.09</w:t>
                  </w:r>
                </w:p>
              </w:tc>
            </w:tr>
            <w:tr w14:paraId="149EFA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43AB459F">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3F6ACE31">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羟乙基纤维素</w:t>
                  </w:r>
                </w:p>
              </w:tc>
              <w:tc>
                <w:tcPr>
                  <w:tcW w:w="909" w:type="pct"/>
                  <w:shd w:val="clear" w:color="auto" w:fill="auto"/>
                  <w:noWrap w:val="0"/>
                  <w:vAlign w:val="center"/>
                </w:tcPr>
                <w:p w14:paraId="44ABB54C">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25kg/袋</w:t>
                  </w:r>
                </w:p>
              </w:tc>
              <w:tc>
                <w:tcPr>
                  <w:tcW w:w="980" w:type="pct"/>
                  <w:shd w:val="clear" w:color="auto" w:fill="auto"/>
                  <w:noWrap w:val="0"/>
                  <w:vAlign w:val="center"/>
                </w:tcPr>
                <w:p w14:paraId="40029D80">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0.13</w:t>
                  </w:r>
                </w:p>
              </w:tc>
              <w:tc>
                <w:tcPr>
                  <w:tcW w:w="1232" w:type="pct"/>
                  <w:shd w:val="clear" w:color="auto" w:fill="auto"/>
                  <w:noWrap w:val="0"/>
                  <w:vAlign w:val="center"/>
                </w:tcPr>
                <w:p w14:paraId="5C5973F6">
                  <w:pPr>
                    <w:pStyle w:val="65"/>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rPr>
                    <w:t>0.08</w:t>
                  </w:r>
                </w:p>
              </w:tc>
            </w:tr>
            <w:tr w14:paraId="7B9C18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6BD9A9C8">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234794B1">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双氧水</w:t>
                  </w:r>
                </w:p>
              </w:tc>
              <w:tc>
                <w:tcPr>
                  <w:tcW w:w="909" w:type="pct"/>
                  <w:shd w:val="clear" w:color="auto" w:fill="auto"/>
                  <w:noWrap w:val="0"/>
                  <w:vAlign w:val="center"/>
                </w:tcPr>
                <w:p w14:paraId="11F4418E">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25kg/桶</w:t>
                  </w:r>
                </w:p>
              </w:tc>
              <w:tc>
                <w:tcPr>
                  <w:tcW w:w="980" w:type="pct"/>
                  <w:shd w:val="clear" w:color="auto" w:fill="auto"/>
                  <w:noWrap w:val="0"/>
                  <w:vAlign w:val="center"/>
                </w:tcPr>
                <w:p w14:paraId="65AAF805">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44.34</w:t>
                  </w:r>
                </w:p>
              </w:tc>
              <w:tc>
                <w:tcPr>
                  <w:tcW w:w="1232" w:type="pct"/>
                  <w:shd w:val="clear" w:color="auto" w:fill="auto"/>
                  <w:noWrap w:val="0"/>
                  <w:vAlign w:val="center"/>
                </w:tcPr>
                <w:p w14:paraId="03532025">
                  <w:pPr>
                    <w:pStyle w:val="65"/>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rPr>
                    <w:t>27.33</w:t>
                  </w:r>
                </w:p>
              </w:tc>
            </w:tr>
            <w:tr w14:paraId="43ACAA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027DBD37">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14309E2C">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新洁尔灭溶液</w:t>
                  </w:r>
                </w:p>
              </w:tc>
              <w:tc>
                <w:tcPr>
                  <w:tcW w:w="909" w:type="pct"/>
                  <w:shd w:val="clear" w:color="auto" w:fill="auto"/>
                  <w:noWrap w:val="0"/>
                  <w:vAlign w:val="center"/>
                </w:tcPr>
                <w:p w14:paraId="2D498D5E">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25kg/桶</w:t>
                  </w:r>
                </w:p>
              </w:tc>
              <w:tc>
                <w:tcPr>
                  <w:tcW w:w="980" w:type="pct"/>
                  <w:shd w:val="clear" w:color="auto" w:fill="auto"/>
                  <w:noWrap w:val="0"/>
                  <w:vAlign w:val="center"/>
                </w:tcPr>
                <w:p w14:paraId="20A56489">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3.31</w:t>
                  </w:r>
                </w:p>
              </w:tc>
              <w:tc>
                <w:tcPr>
                  <w:tcW w:w="1232" w:type="pct"/>
                  <w:shd w:val="clear" w:color="auto" w:fill="auto"/>
                  <w:noWrap w:val="0"/>
                  <w:vAlign w:val="center"/>
                </w:tcPr>
                <w:p w14:paraId="1A039E5B">
                  <w:pPr>
                    <w:pStyle w:val="65"/>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rPr>
                    <w:t>2.04</w:t>
                  </w:r>
                </w:p>
              </w:tc>
            </w:tr>
            <w:tr w14:paraId="016BD8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01DC095F">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42F012ED">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rPr>
                    <w:t>聚乙烯</w:t>
                  </w:r>
                  <w:r>
                    <w:rPr>
                      <w:rFonts w:hint="eastAsia"/>
                      <w:color w:val="auto"/>
                      <w:highlight w:val="none"/>
                      <w:lang w:val="en-US" w:eastAsia="zh-CN"/>
                    </w:rPr>
                    <w:t>塑料粒子</w:t>
                  </w:r>
                </w:p>
              </w:tc>
              <w:tc>
                <w:tcPr>
                  <w:tcW w:w="909" w:type="pct"/>
                  <w:shd w:val="clear" w:color="auto" w:fill="auto"/>
                  <w:noWrap w:val="0"/>
                  <w:vAlign w:val="center"/>
                </w:tcPr>
                <w:p w14:paraId="663922C7">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100kg</w:t>
                  </w:r>
                  <w:r>
                    <w:rPr>
                      <w:rFonts w:hint="eastAsia"/>
                      <w:color w:val="auto"/>
                      <w:highlight w:val="none"/>
                    </w:rPr>
                    <w:t>/袋</w:t>
                  </w:r>
                </w:p>
              </w:tc>
              <w:tc>
                <w:tcPr>
                  <w:tcW w:w="980" w:type="pct"/>
                  <w:shd w:val="clear" w:color="auto" w:fill="auto"/>
                  <w:noWrap w:val="0"/>
                  <w:vAlign w:val="center"/>
                </w:tcPr>
                <w:p w14:paraId="337D1951">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105</w:t>
                  </w:r>
                </w:p>
              </w:tc>
              <w:tc>
                <w:tcPr>
                  <w:tcW w:w="1232" w:type="pct"/>
                  <w:shd w:val="clear" w:color="auto" w:fill="auto"/>
                  <w:noWrap w:val="0"/>
                  <w:vAlign w:val="center"/>
                </w:tcPr>
                <w:p w14:paraId="4505381F">
                  <w:pPr>
                    <w:pStyle w:val="65"/>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rPr>
                    <w:t>64</w:t>
                  </w:r>
                </w:p>
              </w:tc>
            </w:tr>
            <w:tr w14:paraId="7A9EA5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7998D677">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052BC6FF">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聚乙烯瓶</w:t>
                  </w:r>
                  <w:r>
                    <w:rPr>
                      <w:rFonts w:hint="eastAsia"/>
                      <w:color w:val="auto"/>
                      <w:highlight w:val="none"/>
                      <w:lang w:eastAsia="zh-CN"/>
                    </w:rPr>
                    <w:t>（</w:t>
                  </w:r>
                  <w:r>
                    <w:rPr>
                      <w:rFonts w:hint="eastAsia"/>
                      <w:color w:val="auto"/>
                      <w:highlight w:val="none"/>
                      <w:lang w:val="en-US" w:eastAsia="zh-CN"/>
                    </w:rPr>
                    <w:t>8ml</w:t>
                  </w:r>
                  <w:r>
                    <w:rPr>
                      <w:rFonts w:hint="eastAsia"/>
                      <w:color w:val="auto"/>
                      <w:highlight w:val="none"/>
                      <w:lang w:eastAsia="zh-CN"/>
                    </w:rPr>
                    <w:t>）</w:t>
                  </w:r>
                </w:p>
              </w:tc>
              <w:tc>
                <w:tcPr>
                  <w:tcW w:w="909" w:type="pct"/>
                  <w:shd w:val="clear" w:color="auto" w:fill="auto"/>
                  <w:noWrap w:val="0"/>
                  <w:vAlign w:val="center"/>
                </w:tcPr>
                <w:p w14:paraId="49F28EA1">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default"/>
                      <w:color w:val="auto"/>
                      <w:highlight w:val="none"/>
                    </w:rPr>
                    <w:t>2500</w:t>
                  </w:r>
                  <w:r>
                    <w:rPr>
                      <w:rFonts w:hint="eastAsia"/>
                      <w:color w:val="auto"/>
                      <w:highlight w:val="none"/>
                    </w:rPr>
                    <w:t>支/袋</w:t>
                  </w:r>
                </w:p>
              </w:tc>
              <w:tc>
                <w:tcPr>
                  <w:tcW w:w="980" w:type="pct"/>
                  <w:shd w:val="clear" w:color="auto" w:fill="auto"/>
                  <w:noWrap w:val="0"/>
                  <w:vAlign w:val="center"/>
                </w:tcPr>
                <w:p w14:paraId="376ECE20">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2720</w:t>
                  </w:r>
                  <w:r>
                    <w:rPr>
                      <w:rFonts w:hint="eastAsia"/>
                      <w:color w:val="auto"/>
                      <w:highlight w:val="none"/>
                    </w:rPr>
                    <w:t>袋</w:t>
                  </w:r>
                </w:p>
              </w:tc>
              <w:tc>
                <w:tcPr>
                  <w:tcW w:w="1232" w:type="pct"/>
                  <w:shd w:val="clear" w:color="auto" w:fill="auto"/>
                  <w:noWrap w:val="0"/>
                  <w:vAlign w:val="center"/>
                </w:tcPr>
                <w:p w14:paraId="3AA866FD">
                  <w:pPr>
                    <w:pStyle w:val="65"/>
                    <w:suppressLineNumbers w:val="0"/>
                    <w:bidi w:val="0"/>
                    <w:spacing w:before="0" w:beforeAutospacing="0" w:after="0" w:afterAutospacing="0"/>
                    <w:ind w:left="0" w:right="0"/>
                    <w:jc w:val="center"/>
                    <w:rPr>
                      <w:rFonts w:hint="eastAsia" w:eastAsia="宋体"/>
                      <w:color w:val="auto"/>
                      <w:highlight w:val="none"/>
                      <w:lang w:val="en-US" w:eastAsia="zh-CN"/>
                    </w:rPr>
                  </w:pPr>
                  <w:r>
                    <w:rPr>
                      <w:rFonts w:hint="eastAsia"/>
                      <w:color w:val="auto"/>
                      <w:highlight w:val="none"/>
                    </w:rPr>
                    <w:t>1676</w:t>
                  </w:r>
                  <w:r>
                    <w:rPr>
                      <w:rFonts w:hint="eastAsia"/>
                      <w:color w:val="auto"/>
                      <w:highlight w:val="none"/>
                      <w:lang w:val="en-US" w:eastAsia="zh-CN"/>
                    </w:rPr>
                    <w:t>袋</w:t>
                  </w:r>
                </w:p>
              </w:tc>
            </w:tr>
            <w:tr w14:paraId="6D424F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08DEDD0A">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4E9049CD">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聚乙烯内塞</w:t>
                  </w:r>
                  <w:r>
                    <w:rPr>
                      <w:rFonts w:hint="eastAsia"/>
                      <w:color w:val="auto"/>
                      <w:highlight w:val="none"/>
                      <w:lang w:eastAsia="zh-CN"/>
                    </w:rPr>
                    <w:t>（</w:t>
                  </w:r>
                  <w:r>
                    <w:rPr>
                      <w:rFonts w:hint="eastAsia"/>
                      <w:color w:val="auto"/>
                      <w:highlight w:val="none"/>
                      <w:lang w:val="en-US" w:eastAsia="zh-CN"/>
                    </w:rPr>
                    <w:t>8ml使用</w:t>
                  </w:r>
                  <w:r>
                    <w:rPr>
                      <w:rFonts w:hint="eastAsia"/>
                      <w:color w:val="auto"/>
                      <w:highlight w:val="none"/>
                      <w:lang w:eastAsia="zh-CN"/>
                    </w:rPr>
                    <w:t>）</w:t>
                  </w:r>
                </w:p>
              </w:tc>
              <w:tc>
                <w:tcPr>
                  <w:tcW w:w="909" w:type="pct"/>
                  <w:shd w:val="clear" w:color="auto" w:fill="auto"/>
                  <w:noWrap w:val="0"/>
                  <w:vAlign w:val="center"/>
                </w:tcPr>
                <w:p w14:paraId="43CA809F">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default"/>
                      <w:color w:val="auto"/>
                      <w:highlight w:val="none"/>
                    </w:rPr>
                    <w:t>2500</w:t>
                  </w:r>
                  <w:r>
                    <w:rPr>
                      <w:rFonts w:hint="eastAsia"/>
                      <w:color w:val="auto"/>
                      <w:highlight w:val="none"/>
                    </w:rPr>
                    <w:t>支/袋</w:t>
                  </w:r>
                </w:p>
              </w:tc>
              <w:tc>
                <w:tcPr>
                  <w:tcW w:w="980" w:type="pct"/>
                  <w:shd w:val="clear" w:color="auto" w:fill="auto"/>
                  <w:noWrap w:val="0"/>
                  <w:vAlign w:val="center"/>
                </w:tcPr>
                <w:p w14:paraId="393D8BFF">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2720</w:t>
                  </w:r>
                  <w:r>
                    <w:rPr>
                      <w:rFonts w:hint="eastAsia"/>
                      <w:color w:val="auto"/>
                      <w:highlight w:val="none"/>
                    </w:rPr>
                    <w:t>袋</w:t>
                  </w:r>
                </w:p>
              </w:tc>
              <w:tc>
                <w:tcPr>
                  <w:tcW w:w="1232" w:type="pct"/>
                  <w:shd w:val="clear" w:color="auto" w:fill="auto"/>
                  <w:noWrap w:val="0"/>
                  <w:vAlign w:val="center"/>
                </w:tcPr>
                <w:p w14:paraId="04E54707">
                  <w:pPr>
                    <w:pStyle w:val="65"/>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rPr>
                    <w:t>1676</w:t>
                  </w:r>
                  <w:r>
                    <w:rPr>
                      <w:rFonts w:hint="eastAsia"/>
                      <w:color w:val="auto"/>
                      <w:highlight w:val="none"/>
                      <w:lang w:val="en-US" w:eastAsia="zh-CN"/>
                    </w:rPr>
                    <w:t>袋</w:t>
                  </w:r>
                </w:p>
              </w:tc>
            </w:tr>
            <w:tr w14:paraId="2FE291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27C0CA9D">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30E421B5">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聚乙烯瓶</w:t>
                  </w:r>
                  <w:r>
                    <w:rPr>
                      <w:rFonts w:hint="eastAsia"/>
                      <w:color w:val="auto"/>
                      <w:highlight w:val="none"/>
                      <w:lang w:eastAsia="zh-CN"/>
                    </w:rPr>
                    <w:t>（</w:t>
                  </w:r>
                  <w:r>
                    <w:rPr>
                      <w:rFonts w:hint="eastAsia"/>
                      <w:color w:val="auto"/>
                      <w:highlight w:val="none"/>
                      <w:lang w:val="en-US" w:eastAsia="zh-CN"/>
                    </w:rPr>
                    <w:t>60ml</w:t>
                  </w:r>
                  <w:r>
                    <w:rPr>
                      <w:rFonts w:hint="eastAsia"/>
                      <w:color w:val="auto"/>
                      <w:highlight w:val="none"/>
                      <w:lang w:eastAsia="zh-CN"/>
                    </w:rPr>
                    <w:t>）</w:t>
                  </w:r>
                </w:p>
              </w:tc>
              <w:tc>
                <w:tcPr>
                  <w:tcW w:w="909" w:type="pct"/>
                  <w:shd w:val="clear" w:color="auto" w:fill="auto"/>
                  <w:noWrap w:val="0"/>
                  <w:vAlign w:val="center"/>
                </w:tcPr>
                <w:p w14:paraId="20E9BE3D">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default"/>
                      <w:color w:val="auto"/>
                      <w:highlight w:val="none"/>
                    </w:rPr>
                    <w:t>2500</w:t>
                  </w:r>
                  <w:r>
                    <w:rPr>
                      <w:rFonts w:hint="eastAsia"/>
                      <w:color w:val="auto"/>
                      <w:highlight w:val="none"/>
                    </w:rPr>
                    <w:t>支/袋</w:t>
                  </w:r>
                </w:p>
              </w:tc>
              <w:tc>
                <w:tcPr>
                  <w:tcW w:w="980" w:type="pct"/>
                  <w:shd w:val="clear" w:color="auto" w:fill="auto"/>
                  <w:noWrap w:val="0"/>
                  <w:vAlign w:val="center"/>
                </w:tcPr>
                <w:p w14:paraId="07133F62">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9120</w:t>
                  </w:r>
                  <w:r>
                    <w:rPr>
                      <w:rFonts w:hint="eastAsia"/>
                      <w:color w:val="auto"/>
                      <w:highlight w:val="none"/>
                    </w:rPr>
                    <w:t>袋</w:t>
                  </w:r>
                </w:p>
              </w:tc>
              <w:tc>
                <w:tcPr>
                  <w:tcW w:w="1232" w:type="pct"/>
                  <w:shd w:val="clear" w:color="auto" w:fill="auto"/>
                  <w:noWrap w:val="0"/>
                  <w:vAlign w:val="center"/>
                </w:tcPr>
                <w:p w14:paraId="07C3EE6E">
                  <w:pPr>
                    <w:pStyle w:val="65"/>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rPr>
                    <w:t>5621</w:t>
                  </w:r>
                  <w:r>
                    <w:rPr>
                      <w:rFonts w:hint="eastAsia"/>
                      <w:color w:val="auto"/>
                      <w:highlight w:val="none"/>
                      <w:lang w:val="en-US" w:eastAsia="zh-CN"/>
                    </w:rPr>
                    <w:t>袋</w:t>
                  </w:r>
                </w:p>
              </w:tc>
            </w:tr>
            <w:tr w14:paraId="61D4FE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67A85E7F">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24584A83">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聚乙烯内塞</w:t>
                  </w:r>
                  <w:r>
                    <w:rPr>
                      <w:rFonts w:hint="eastAsia"/>
                      <w:color w:val="auto"/>
                      <w:highlight w:val="none"/>
                      <w:lang w:eastAsia="zh-CN"/>
                    </w:rPr>
                    <w:t>（</w:t>
                  </w:r>
                  <w:r>
                    <w:rPr>
                      <w:rFonts w:hint="eastAsia"/>
                      <w:color w:val="auto"/>
                      <w:highlight w:val="none"/>
                      <w:lang w:val="en-US" w:eastAsia="zh-CN"/>
                    </w:rPr>
                    <w:t>60ml使用</w:t>
                  </w:r>
                  <w:r>
                    <w:rPr>
                      <w:rFonts w:hint="eastAsia"/>
                      <w:color w:val="auto"/>
                      <w:highlight w:val="none"/>
                      <w:lang w:eastAsia="zh-CN"/>
                    </w:rPr>
                    <w:t>）</w:t>
                  </w:r>
                </w:p>
              </w:tc>
              <w:tc>
                <w:tcPr>
                  <w:tcW w:w="909" w:type="pct"/>
                  <w:shd w:val="clear" w:color="auto" w:fill="auto"/>
                  <w:noWrap w:val="0"/>
                  <w:vAlign w:val="center"/>
                </w:tcPr>
                <w:p w14:paraId="00017751">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default"/>
                      <w:color w:val="auto"/>
                      <w:highlight w:val="none"/>
                    </w:rPr>
                    <w:t>2500</w:t>
                  </w:r>
                  <w:r>
                    <w:rPr>
                      <w:rFonts w:hint="eastAsia"/>
                      <w:color w:val="auto"/>
                      <w:highlight w:val="none"/>
                    </w:rPr>
                    <w:t>支/袋</w:t>
                  </w:r>
                </w:p>
              </w:tc>
              <w:tc>
                <w:tcPr>
                  <w:tcW w:w="980" w:type="pct"/>
                  <w:shd w:val="clear" w:color="auto" w:fill="auto"/>
                  <w:noWrap w:val="0"/>
                  <w:vAlign w:val="center"/>
                </w:tcPr>
                <w:p w14:paraId="4178E0B2">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9120</w:t>
                  </w:r>
                  <w:r>
                    <w:rPr>
                      <w:rFonts w:hint="eastAsia"/>
                      <w:color w:val="auto"/>
                      <w:highlight w:val="none"/>
                    </w:rPr>
                    <w:t>袋</w:t>
                  </w:r>
                </w:p>
              </w:tc>
              <w:tc>
                <w:tcPr>
                  <w:tcW w:w="1232" w:type="pct"/>
                  <w:shd w:val="clear" w:color="auto" w:fill="auto"/>
                  <w:noWrap w:val="0"/>
                  <w:vAlign w:val="center"/>
                </w:tcPr>
                <w:p w14:paraId="3256E721">
                  <w:pPr>
                    <w:pStyle w:val="65"/>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rPr>
                    <w:t>5621</w:t>
                  </w:r>
                  <w:r>
                    <w:rPr>
                      <w:rFonts w:hint="eastAsia"/>
                      <w:color w:val="auto"/>
                      <w:highlight w:val="none"/>
                      <w:lang w:val="en-US" w:eastAsia="zh-CN"/>
                    </w:rPr>
                    <w:t>袋</w:t>
                  </w:r>
                </w:p>
              </w:tc>
            </w:tr>
            <w:tr w14:paraId="3FB8DC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2BC8E5FE">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42875478">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P</w:t>
                  </w:r>
                  <w:r>
                    <w:rPr>
                      <w:rFonts w:hint="default"/>
                      <w:color w:val="auto"/>
                      <w:highlight w:val="none"/>
                    </w:rPr>
                    <w:t>ET</w:t>
                  </w:r>
                  <w:r>
                    <w:rPr>
                      <w:rFonts w:hint="eastAsia"/>
                      <w:color w:val="auto"/>
                      <w:highlight w:val="none"/>
                    </w:rPr>
                    <w:t>瓶</w:t>
                  </w:r>
                  <w:r>
                    <w:rPr>
                      <w:rFonts w:hint="eastAsia"/>
                      <w:color w:val="auto"/>
                      <w:highlight w:val="none"/>
                      <w:lang w:eastAsia="zh-CN"/>
                    </w:rPr>
                    <w:t>（</w:t>
                  </w:r>
                  <w:r>
                    <w:rPr>
                      <w:rFonts w:hint="eastAsia"/>
                      <w:color w:val="auto"/>
                      <w:highlight w:val="none"/>
                      <w:lang w:val="en-US" w:eastAsia="zh-CN"/>
                    </w:rPr>
                    <w:t>120ml</w:t>
                  </w:r>
                  <w:r>
                    <w:rPr>
                      <w:rFonts w:hint="eastAsia"/>
                      <w:color w:val="auto"/>
                      <w:highlight w:val="none"/>
                      <w:lang w:eastAsia="zh-CN"/>
                    </w:rPr>
                    <w:t>）</w:t>
                  </w:r>
                </w:p>
              </w:tc>
              <w:tc>
                <w:tcPr>
                  <w:tcW w:w="909" w:type="pct"/>
                  <w:shd w:val="clear" w:color="auto" w:fill="auto"/>
                  <w:noWrap w:val="0"/>
                  <w:vAlign w:val="center"/>
                </w:tcPr>
                <w:p w14:paraId="75055B2C">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default"/>
                      <w:color w:val="auto"/>
                      <w:highlight w:val="none"/>
                    </w:rPr>
                    <w:t>2500</w:t>
                  </w:r>
                  <w:r>
                    <w:rPr>
                      <w:rFonts w:hint="eastAsia"/>
                      <w:color w:val="auto"/>
                      <w:highlight w:val="none"/>
                    </w:rPr>
                    <w:t>支/袋</w:t>
                  </w:r>
                </w:p>
              </w:tc>
              <w:tc>
                <w:tcPr>
                  <w:tcW w:w="980" w:type="pct"/>
                  <w:shd w:val="clear" w:color="auto" w:fill="auto"/>
                  <w:noWrap w:val="0"/>
                  <w:vAlign w:val="center"/>
                </w:tcPr>
                <w:p w14:paraId="76368244">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920</w:t>
                  </w:r>
                  <w:r>
                    <w:rPr>
                      <w:rFonts w:hint="eastAsia"/>
                      <w:color w:val="auto"/>
                      <w:highlight w:val="none"/>
                    </w:rPr>
                    <w:t>袋</w:t>
                  </w:r>
                </w:p>
              </w:tc>
              <w:tc>
                <w:tcPr>
                  <w:tcW w:w="1232" w:type="pct"/>
                  <w:shd w:val="clear" w:color="auto" w:fill="auto"/>
                  <w:noWrap w:val="0"/>
                  <w:vAlign w:val="center"/>
                </w:tcPr>
                <w:p w14:paraId="64729BF2">
                  <w:pPr>
                    <w:pStyle w:val="65"/>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rPr>
                    <w:t>567</w:t>
                  </w:r>
                  <w:r>
                    <w:rPr>
                      <w:rFonts w:hint="eastAsia"/>
                      <w:color w:val="auto"/>
                      <w:highlight w:val="none"/>
                      <w:lang w:val="en-US" w:eastAsia="zh-CN"/>
                    </w:rPr>
                    <w:t>袋</w:t>
                  </w:r>
                </w:p>
              </w:tc>
            </w:tr>
            <w:tr w14:paraId="7D8DD4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642CFD9F">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085859CD">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聚丙烯外盖</w:t>
                  </w:r>
                  <w:r>
                    <w:rPr>
                      <w:rFonts w:hint="eastAsia"/>
                      <w:color w:val="auto"/>
                      <w:highlight w:val="none"/>
                      <w:lang w:eastAsia="zh-CN"/>
                    </w:rPr>
                    <w:t>（</w:t>
                  </w:r>
                  <w:r>
                    <w:rPr>
                      <w:rFonts w:hint="eastAsia"/>
                      <w:color w:val="auto"/>
                      <w:highlight w:val="none"/>
                      <w:lang w:val="en-US" w:eastAsia="zh-CN"/>
                    </w:rPr>
                    <w:t>120ml使用</w:t>
                  </w:r>
                  <w:r>
                    <w:rPr>
                      <w:rFonts w:hint="eastAsia"/>
                      <w:color w:val="auto"/>
                      <w:highlight w:val="none"/>
                      <w:lang w:eastAsia="zh-CN"/>
                    </w:rPr>
                    <w:t>）</w:t>
                  </w:r>
                </w:p>
              </w:tc>
              <w:tc>
                <w:tcPr>
                  <w:tcW w:w="909" w:type="pct"/>
                  <w:shd w:val="clear" w:color="auto" w:fill="auto"/>
                  <w:noWrap w:val="0"/>
                  <w:vAlign w:val="center"/>
                </w:tcPr>
                <w:p w14:paraId="235142D6">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default"/>
                      <w:color w:val="auto"/>
                      <w:highlight w:val="none"/>
                    </w:rPr>
                    <w:t>2500</w:t>
                  </w:r>
                  <w:r>
                    <w:rPr>
                      <w:rFonts w:hint="eastAsia"/>
                      <w:color w:val="auto"/>
                      <w:highlight w:val="none"/>
                    </w:rPr>
                    <w:t>支/袋</w:t>
                  </w:r>
                </w:p>
              </w:tc>
              <w:tc>
                <w:tcPr>
                  <w:tcW w:w="980" w:type="pct"/>
                  <w:shd w:val="clear" w:color="auto" w:fill="auto"/>
                  <w:noWrap w:val="0"/>
                  <w:vAlign w:val="center"/>
                </w:tcPr>
                <w:p w14:paraId="79F6CCD0">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920</w:t>
                  </w:r>
                  <w:r>
                    <w:rPr>
                      <w:rFonts w:hint="eastAsia"/>
                      <w:color w:val="auto"/>
                      <w:highlight w:val="none"/>
                    </w:rPr>
                    <w:t>袋</w:t>
                  </w:r>
                </w:p>
              </w:tc>
              <w:tc>
                <w:tcPr>
                  <w:tcW w:w="1232" w:type="pct"/>
                  <w:shd w:val="clear" w:color="auto" w:fill="auto"/>
                  <w:noWrap w:val="0"/>
                  <w:vAlign w:val="center"/>
                </w:tcPr>
                <w:p w14:paraId="487B6B7A">
                  <w:pPr>
                    <w:pStyle w:val="65"/>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rPr>
                    <w:t>567</w:t>
                  </w:r>
                  <w:r>
                    <w:rPr>
                      <w:rFonts w:hint="eastAsia"/>
                      <w:color w:val="auto"/>
                      <w:highlight w:val="none"/>
                      <w:lang w:val="en-US" w:eastAsia="zh-CN"/>
                    </w:rPr>
                    <w:t>袋</w:t>
                  </w:r>
                </w:p>
              </w:tc>
            </w:tr>
            <w:tr w14:paraId="63228E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5B19665C">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20738DB1">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P</w:t>
                  </w:r>
                  <w:r>
                    <w:rPr>
                      <w:rFonts w:hint="default"/>
                      <w:color w:val="auto"/>
                      <w:highlight w:val="none"/>
                    </w:rPr>
                    <w:t>ET</w:t>
                  </w:r>
                  <w:r>
                    <w:rPr>
                      <w:rFonts w:hint="eastAsia"/>
                      <w:color w:val="auto"/>
                      <w:highlight w:val="none"/>
                    </w:rPr>
                    <w:t>瓶</w:t>
                  </w:r>
                  <w:r>
                    <w:rPr>
                      <w:rFonts w:hint="eastAsia"/>
                      <w:color w:val="auto"/>
                      <w:highlight w:val="none"/>
                      <w:lang w:eastAsia="zh-CN"/>
                    </w:rPr>
                    <w:t>（</w:t>
                  </w:r>
                  <w:r>
                    <w:rPr>
                      <w:rFonts w:hint="eastAsia"/>
                      <w:color w:val="auto"/>
                      <w:highlight w:val="none"/>
                      <w:lang w:val="en-US" w:eastAsia="zh-CN"/>
                    </w:rPr>
                    <w:t>250ml</w:t>
                  </w:r>
                  <w:r>
                    <w:rPr>
                      <w:rFonts w:hint="eastAsia"/>
                      <w:color w:val="auto"/>
                      <w:highlight w:val="none"/>
                      <w:lang w:eastAsia="zh-CN"/>
                    </w:rPr>
                    <w:t>）</w:t>
                  </w:r>
                </w:p>
              </w:tc>
              <w:tc>
                <w:tcPr>
                  <w:tcW w:w="909" w:type="pct"/>
                  <w:shd w:val="clear" w:color="auto" w:fill="auto"/>
                  <w:noWrap w:val="0"/>
                  <w:vAlign w:val="center"/>
                </w:tcPr>
                <w:p w14:paraId="5B2FFAAE">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default"/>
                      <w:color w:val="auto"/>
                      <w:highlight w:val="none"/>
                    </w:rPr>
                    <w:t>2500</w:t>
                  </w:r>
                  <w:r>
                    <w:rPr>
                      <w:rFonts w:hint="eastAsia"/>
                      <w:color w:val="auto"/>
                      <w:highlight w:val="none"/>
                    </w:rPr>
                    <w:t>支/袋</w:t>
                  </w:r>
                </w:p>
              </w:tc>
              <w:tc>
                <w:tcPr>
                  <w:tcW w:w="980" w:type="pct"/>
                  <w:shd w:val="clear" w:color="auto" w:fill="auto"/>
                  <w:noWrap w:val="0"/>
                  <w:vAlign w:val="center"/>
                </w:tcPr>
                <w:p w14:paraId="66AEEF4A">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440</w:t>
                  </w:r>
                  <w:r>
                    <w:rPr>
                      <w:rFonts w:hint="eastAsia"/>
                      <w:color w:val="auto"/>
                      <w:highlight w:val="none"/>
                    </w:rPr>
                    <w:t>袋</w:t>
                  </w:r>
                </w:p>
              </w:tc>
              <w:tc>
                <w:tcPr>
                  <w:tcW w:w="1232" w:type="pct"/>
                  <w:shd w:val="clear" w:color="auto" w:fill="auto"/>
                  <w:noWrap w:val="0"/>
                  <w:vAlign w:val="center"/>
                </w:tcPr>
                <w:p w14:paraId="510C8C11">
                  <w:pPr>
                    <w:pStyle w:val="65"/>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rPr>
                    <w:t>271</w:t>
                  </w:r>
                  <w:r>
                    <w:rPr>
                      <w:rFonts w:hint="eastAsia"/>
                      <w:color w:val="auto"/>
                      <w:highlight w:val="none"/>
                      <w:lang w:val="en-US" w:eastAsia="zh-CN"/>
                    </w:rPr>
                    <w:t>袋</w:t>
                  </w:r>
                </w:p>
              </w:tc>
            </w:tr>
            <w:tr w14:paraId="30FE61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3B360435">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09C09ECA">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聚丙烯外盖</w:t>
                  </w:r>
                  <w:r>
                    <w:rPr>
                      <w:rFonts w:hint="eastAsia"/>
                      <w:color w:val="auto"/>
                      <w:highlight w:val="none"/>
                      <w:lang w:eastAsia="zh-CN"/>
                    </w:rPr>
                    <w:t>（</w:t>
                  </w:r>
                  <w:r>
                    <w:rPr>
                      <w:rFonts w:hint="eastAsia"/>
                      <w:color w:val="auto"/>
                      <w:highlight w:val="none"/>
                      <w:lang w:val="en-US" w:eastAsia="zh-CN"/>
                    </w:rPr>
                    <w:t>250ml使用</w:t>
                  </w:r>
                  <w:r>
                    <w:rPr>
                      <w:rFonts w:hint="eastAsia"/>
                      <w:color w:val="auto"/>
                      <w:highlight w:val="none"/>
                      <w:lang w:eastAsia="zh-CN"/>
                    </w:rPr>
                    <w:t>）</w:t>
                  </w:r>
                </w:p>
              </w:tc>
              <w:tc>
                <w:tcPr>
                  <w:tcW w:w="909" w:type="pct"/>
                  <w:shd w:val="clear" w:color="auto" w:fill="auto"/>
                  <w:noWrap w:val="0"/>
                  <w:vAlign w:val="center"/>
                </w:tcPr>
                <w:p w14:paraId="4B3D766B">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default"/>
                      <w:color w:val="auto"/>
                      <w:highlight w:val="none"/>
                    </w:rPr>
                    <w:t>2500</w:t>
                  </w:r>
                  <w:r>
                    <w:rPr>
                      <w:rFonts w:hint="eastAsia"/>
                      <w:color w:val="auto"/>
                      <w:highlight w:val="none"/>
                    </w:rPr>
                    <w:t>支/袋</w:t>
                  </w:r>
                </w:p>
              </w:tc>
              <w:tc>
                <w:tcPr>
                  <w:tcW w:w="980" w:type="pct"/>
                  <w:shd w:val="clear" w:color="auto" w:fill="auto"/>
                  <w:noWrap w:val="0"/>
                  <w:vAlign w:val="center"/>
                </w:tcPr>
                <w:p w14:paraId="012C6459">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440</w:t>
                  </w:r>
                  <w:r>
                    <w:rPr>
                      <w:rFonts w:hint="eastAsia"/>
                      <w:color w:val="auto"/>
                      <w:highlight w:val="none"/>
                    </w:rPr>
                    <w:t>袋</w:t>
                  </w:r>
                </w:p>
              </w:tc>
              <w:tc>
                <w:tcPr>
                  <w:tcW w:w="1232" w:type="pct"/>
                  <w:shd w:val="clear" w:color="auto" w:fill="auto"/>
                  <w:noWrap w:val="0"/>
                  <w:vAlign w:val="center"/>
                </w:tcPr>
                <w:p w14:paraId="67DA7AF8">
                  <w:pPr>
                    <w:pStyle w:val="65"/>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rPr>
                    <w:t>271</w:t>
                  </w:r>
                  <w:r>
                    <w:rPr>
                      <w:rFonts w:hint="eastAsia"/>
                      <w:color w:val="auto"/>
                      <w:highlight w:val="none"/>
                      <w:lang w:val="en-US" w:eastAsia="zh-CN"/>
                    </w:rPr>
                    <w:t>袋</w:t>
                  </w:r>
                </w:p>
              </w:tc>
            </w:tr>
            <w:tr w14:paraId="3A399B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091F289C">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1A26B66C">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水性油墨</w:t>
                  </w:r>
                </w:p>
              </w:tc>
              <w:tc>
                <w:tcPr>
                  <w:tcW w:w="909" w:type="pct"/>
                  <w:shd w:val="clear" w:color="auto" w:fill="auto"/>
                  <w:noWrap w:val="0"/>
                  <w:vAlign w:val="center"/>
                </w:tcPr>
                <w:p w14:paraId="43BD03E7">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default"/>
                      <w:color w:val="auto"/>
                      <w:highlight w:val="none"/>
                    </w:rPr>
                    <w:t>4</w:t>
                  </w:r>
                  <w:r>
                    <w:rPr>
                      <w:rFonts w:hint="eastAsia"/>
                      <w:color w:val="auto"/>
                      <w:highlight w:val="none"/>
                      <w:lang w:val="en-US" w:eastAsia="zh-CN"/>
                    </w:rPr>
                    <w:t>0</w:t>
                  </w:r>
                  <w:r>
                    <w:rPr>
                      <w:rFonts w:hint="eastAsia"/>
                      <w:color w:val="auto"/>
                      <w:highlight w:val="none"/>
                    </w:rPr>
                    <w:t>ml</w:t>
                  </w:r>
                  <w:r>
                    <w:rPr>
                      <w:rFonts w:hint="default"/>
                      <w:color w:val="auto"/>
                      <w:highlight w:val="none"/>
                    </w:rPr>
                    <w:t>/</w:t>
                  </w:r>
                  <w:r>
                    <w:rPr>
                      <w:rFonts w:hint="eastAsia"/>
                      <w:color w:val="auto"/>
                      <w:highlight w:val="none"/>
                    </w:rPr>
                    <w:t>瓶</w:t>
                  </w:r>
                </w:p>
              </w:tc>
              <w:tc>
                <w:tcPr>
                  <w:tcW w:w="980" w:type="pct"/>
                  <w:shd w:val="clear" w:color="auto" w:fill="auto"/>
                  <w:noWrap w:val="0"/>
                  <w:vAlign w:val="center"/>
                </w:tcPr>
                <w:p w14:paraId="5EF9CDA6">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5</w:t>
                  </w:r>
                  <w:r>
                    <w:rPr>
                      <w:rFonts w:hint="default"/>
                      <w:color w:val="auto"/>
                      <w:highlight w:val="none"/>
                    </w:rPr>
                    <w:t>00</w:t>
                  </w:r>
                  <w:r>
                    <w:rPr>
                      <w:rFonts w:hint="eastAsia"/>
                      <w:color w:val="auto"/>
                      <w:highlight w:val="none"/>
                    </w:rPr>
                    <w:t>瓶</w:t>
                  </w:r>
                </w:p>
              </w:tc>
              <w:tc>
                <w:tcPr>
                  <w:tcW w:w="1232" w:type="pct"/>
                  <w:shd w:val="clear" w:color="auto" w:fill="auto"/>
                  <w:noWrap w:val="0"/>
                  <w:vAlign w:val="center"/>
                </w:tcPr>
                <w:p w14:paraId="41F7231A">
                  <w:pPr>
                    <w:pStyle w:val="65"/>
                    <w:suppressLineNumbers w:val="0"/>
                    <w:bidi w:val="0"/>
                    <w:spacing w:before="0" w:beforeAutospacing="0" w:after="0" w:afterAutospacing="0"/>
                    <w:ind w:left="0" w:right="0"/>
                    <w:jc w:val="center"/>
                    <w:rPr>
                      <w:rFonts w:hint="eastAsia" w:eastAsia="宋体"/>
                      <w:color w:val="auto"/>
                      <w:highlight w:val="none"/>
                      <w:lang w:val="en-US" w:eastAsia="zh-CN"/>
                    </w:rPr>
                  </w:pPr>
                  <w:r>
                    <w:rPr>
                      <w:rFonts w:hint="eastAsia"/>
                      <w:color w:val="auto"/>
                      <w:highlight w:val="none"/>
                    </w:rPr>
                    <w:t>308</w:t>
                  </w:r>
                  <w:r>
                    <w:rPr>
                      <w:rFonts w:hint="eastAsia"/>
                      <w:color w:val="auto"/>
                      <w:highlight w:val="none"/>
                      <w:lang w:val="en-US" w:eastAsia="zh-CN"/>
                    </w:rPr>
                    <w:t>瓶</w:t>
                  </w:r>
                </w:p>
              </w:tc>
            </w:tr>
            <w:tr w14:paraId="5E09D3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69D23F2C">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146F93EF">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标签</w:t>
                  </w:r>
                </w:p>
              </w:tc>
              <w:tc>
                <w:tcPr>
                  <w:tcW w:w="909" w:type="pct"/>
                  <w:shd w:val="clear" w:color="auto" w:fill="auto"/>
                  <w:noWrap w:val="0"/>
                  <w:vAlign w:val="center"/>
                </w:tcPr>
                <w:p w14:paraId="6F9BB455">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1万个/箱</w:t>
                  </w:r>
                </w:p>
              </w:tc>
              <w:tc>
                <w:tcPr>
                  <w:tcW w:w="980" w:type="pct"/>
                  <w:shd w:val="clear" w:color="auto" w:fill="auto"/>
                  <w:noWrap w:val="0"/>
                  <w:vAlign w:val="center"/>
                </w:tcPr>
                <w:p w14:paraId="017F4B86">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3000箱</w:t>
                  </w:r>
                </w:p>
              </w:tc>
              <w:tc>
                <w:tcPr>
                  <w:tcW w:w="1232" w:type="pct"/>
                  <w:shd w:val="clear" w:color="auto" w:fill="auto"/>
                  <w:noWrap w:val="0"/>
                  <w:vAlign w:val="center"/>
                </w:tcPr>
                <w:p w14:paraId="706AF36D">
                  <w:pPr>
                    <w:pStyle w:val="65"/>
                    <w:suppressLineNumbers w:val="0"/>
                    <w:bidi w:val="0"/>
                    <w:spacing w:before="0" w:beforeAutospacing="0" w:after="0" w:afterAutospacing="0"/>
                    <w:ind w:left="0" w:right="0"/>
                    <w:jc w:val="center"/>
                    <w:rPr>
                      <w:rFonts w:hint="eastAsia" w:eastAsia="宋体"/>
                      <w:color w:val="auto"/>
                      <w:highlight w:val="none"/>
                      <w:lang w:val="en-US" w:eastAsia="zh-CN"/>
                    </w:rPr>
                  </w:pPr>
                  <w:r>
                    <w:rPr>
                      <w:rFonts w:hint="eastAsia"/>
                      <w:color w:val="auto"/>
                      <w:highlight w:val="none"/>
                    </w:rPr>
                    <w:t>1849</w:t>
                  </w:r>
                  <w:r>
                    <w:rPr>
                      <w:rFonts w:hint="eastAsia"/>
                      <w:color w:val="auto"/>
                      <w:highlight w:val="none"/>
                      <w:lang w:val="en-US" w:eastAsia="zh-CN"/>
                    </w:rPr>
                    <w:t>箱</w:t>
                  </w:r>
                </w:p>
              </w:tc>
            </w:tr>
            <w:tr w14:paraId="18C97E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20471C44">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6FF1CCB5">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包装盒</w:t>
                  </w:r>
                </w:p>
              </w:tc>
              <w:tc>
                <w:tcPr>
                  <w:tcW w:w="909" w:type="pct"/>
                  <w:shd w:val="clear" w:color="auto" w:fill="auto"/>
                  <w:noWrap w:val="0"/>
                  <w:vAlign w:val="center"/>
                </w:tcPr>
                <w:p w14:paraId="685C9400">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1千个/箱</w:t>
                  </w:r>
                </w:p>
              </w:tc>
              <w:tc>
                <w:tcPr>
                  <w:tcW w:w="980" w:type="pct"/>
                  <w:shd w:val="clear" w:color="auto" w:fill="auto"/>
                  <w:noWrap w:val="0"/>
                  <w:vAlign w:val="center"/>
                </w:tcPr>
                <w:p w14:paraId="2404E8A7">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30000箱</w:t>
                  </w:r>
                </w:p>
              </w:tc>
              <w:tc>
                <w:tcPr>
                  <w:tcW w:w="1232" w:type="pct"/>
                  <w:shd w:val="clear" w:color="auto" w:fill="auto"/>
                  <w:noWrap w:val="0"/>
                  <w:vAlign w:val="center"/>
                </w:tcPr>
                <w:p w14:paraId="76FFE7E9">
                  <w:pPr>
                    <w:pStyle w:val="65"/>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rPr>
                    <w:t>18492</w:t>
                  </w:r>
                  <w:r>
                    <w:rPr>
                      <w:rFonts w:hint="eastAsia"/>
                      <w:color w:val="auto"/>
                      <w:highlight w:val="none"/>
                      <w:lang w:val="en-US" w:eastAsia="zh-CN"/>
                    </w:rPr>
                    <w:t>箱</w:t>
                  </w:r>
                </w:p>
              </w:tc>
            </w:tr>
            <w:tr w14:paraId="058A2F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3FAD0B58">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79BB4261">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甲醇</w:t>
                  </w:r>
                </w:p>
              </w:tc>
              <w:tc>
                <w:tcPr>
                  <w:tcW w:w="909" w:type="pct"/>
                  <w:shd w:val="clear" w:color="auto" w:fill="auto"/>
                  <w:noWrap w:val="0"/>
                  <w:vAlign w:val="center"/>
                </w:tcPr>
                <w:p w14:paraId="6209750D">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4L/瓶</w:t>
                  </w:r>
                </w:p>
              </w:tc>
              <w:tc>
                <w:tcPr>
                  <w:tcW w:w="980" w:type="pct"/>
                  <w:shd w:val="clear" w:color="auto" w:fill="auto"/>
                  <w:noWrap w:val="0"/>
                  <w:vAlign w:val="center"/>
                </w:tcPr>
                <w:p w14:paraId="7DDF70C5">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0.05</w:t>
                  </w:r>
                </w:p>
              </w:tc>
              <w:tc>
                <w:tcPr>
                  <w:tcW w:w="1232" w:type="pct"/>
                  <w:shd w:val="clear" w:color="auto" w:fill="auto"/>
                  <w:noWrap w:val="0"/>
                  <w:vAlign w:val="center"/>
                </w:tcPr>
                <w:p w14:paraId="0072B363">
                  <w:pPr>
                    <w:pStyle w:val="65"/>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rPr>
                    <w:t>0.03</w:t>
                  </w:r>
                </w:p>
              </w:tc>
            </w:tr>
            <w:tr w14:paraId="1B2663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5176EB79">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56244428">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柠檬酸三钠</w:t>
                  </w:r>
                </w:p>
              </w:tc>
              <w:tc>
                <w:tcPr>
                  <w:tcW w:w="909" w:type="pct"/>
                  <w:shd w:val="clear" w:color="auto" w:fill="auto"/>
                  <w:noWrap w:val="0"/>
                  <w:vAlign w:val="center"/>
                </w:tcPr>
                <w:p w14:paraId="5C5FBFDF">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500g/瓶</w:t>
                  </w:r>
                </w:p>
              </w:tc>
              <w:tc>
                <w:tcPr>
                  <w:tcW w:w="980" w:type="pct"/>
                  <w:shd w:val="clear" w:color="auto" w:fill="auto"/>
                  <w:noWrap w:val="0"/>
                  <w:vAlign w:val="center"/>
                </w:tcPr>
                <w:p w14:paraId="3203D365">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0.002</w:t>
                  </w:r>
                </w:p>
              </w:tc>
              <w:tc>
                <w:tcPr>
                  <w:tcW w:w="1232" w:type="pct"/>
                  <w:shd w:val="clear" w:color="auto" w:fill="auto"/>
                  <w:noWrap w:val="0"/>
                  <w:vAlign w:val="center"/>
                </w:tcPr>
                <w:p w14:paraId="49A2AFC7">
                  <w:pPr>
                    <w:pStyle w:val="65"/>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rPr>
                    <w:t>0.0012</w:t>
                  </w:r>
                </w:p>
              </w:tc>
            </w:tr>
            <w:tr w14:paraId="709DFE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7621C258">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6BE9325A">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无水磷酸二氢钠</w:t>
                  </w:r>
                </w:p>
              </w:tc>
              <w:tc>
                <w:tcPr>
                  <w:tcW w:w="909" w:type="pct"/>
                  <w:shd w:val="clear" w:color="auto" w:fill="auto"/>
                  <w:noWrap w:val="0"/>
                  <w:vAlign w:val="center"/>
                </w:tcPr>
                <w:p w14:paraId="725291B8">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500g/瓶</w:t>
                  </w:r>
                </w:p>
              </w:tc>
              <w:tc>
                <w:tcPr>
                  <w:tcW w:w="980" w:type="pct"/>
                  <w:shd w:val="clear" w:color="auto" w:fill="auto"/>
                  <w:noWrap w:val="0"/>
                  <w:vAlign w:val="center"/>
                </w:tcPr>
                <w:p w14:paraId="542A4BD0">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0.001</w:t>
                  </w:r>
                </w:p>
              </w:tc>
              <w:tc>
                <w:tcPr>
                  <w:tcW w:w="1232" w:type="pct"/>
                  <w:shd w:val="clear" w:color="auto" w:fill="auto"/>
                  <w:noWrap w:val="0"/>
                  <w:vAlign w:val="center"/>
                </w:tcPr>
                <w:p w14:paraId="6C2F4718">
                  <w:pPr>
                    <w:pStyle w:val="65"/>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rPr>
                    <w:t>0.0006</w:t>
                  </w:r>
                </w:p>
              </w:tc>
            </w:tr>
            <w:tr w14:paraId="3B40B8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3D9EB545">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4284154A">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培养基</w:t>
                  </w:r>
                </w:p>
              </w:tc>
              <w:tc>
                <w:tcPr>
                  <w:tcW w:w="909" w:type="pct"/>
                  <w:shd w:val="clear" w:color="auto" w:fill="auto"/>
                  <w:noWrap w:val="0"/>
                  <w:vAlign w:val="center"/>
                </w:tcPr>
                <w:p w14:paraId="0432305B">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10g/个</w:t>
                  </w:r>
                </w:p>
              </w:tc>
              <w:tc>
                <w:tcPr>
                  <w:tcW w:w="980" w:type="pct"/>
                  <w:shd w:val="clear" w:color="auto" w:fill="auto"/>
                  <w:noWrap w:val="0"/>
                  <w:vAlign w:val="center"/>
                </w:tcPr>
                <w:p w14:paraId="50CBD83B">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0.0023</w:t>
                  </w:r>
                </w:p>
              </w:tc>
              <w:tc>
                <w:tcPr>
                  <w:tcW w:w="1232" w:type="pct"/>
                  <w:shd w:val="clear" w:color="auto" w:fill="auto"/>
                  <w:noWrap w:val="0"/>
                  <w:vAlign w:val="center"/>
                </w:tcPr>
                <w:p w14:paraId="5D2CB88E">
                  <w:pPr>
                    <w:pStyle w:val="65"/>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rPr>
                    <w:t>0.0014</w:t>
                  </w:r>
                </w:p>
              </w:tc>
            </w:tr>
            <w:tr w14:paraId="5D3F30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2069EE08">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6A100981">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口罩</w:t>
                  </w:r>
                </w:p>
              </w:tc>
              <w:tc>
                <w:tcPr>
                  <w:tcW w:w="909" w:type="pct"/>
                  <w:shd w:val="clear" w:color="auto" w:fill="auto"/>
                  <w:noWrap w:val="0"/>
                  <w:vAlign w:val="center"/>
                </w:tcPr>
                <w:p w14:paraId="554D9B64">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100个/盒</w:t>
                  </w:r>
                </w:p>
              </w:tc>
              <w:tc>
                <w:tcPr>
                  <w:tcW w:w="980" w:type="pct"/>
                  <w:shd w:val="clear" w:color="auto" w:fill="auto"/>
                  <w:noWrap w:val="0"/>
                  <w:vAlign w:val="center"/>
                </w:tcPr>
                <w:p w14:paraId="58D54C70">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10盒</w:t>
                  </w:r>
                </w:p>
              </w:tc>
              <w:tc>
                <w:tcPr>
                  <w:tcW w:w="1232" w:type="pct"/>
                  <w:shd w:val="clear" w:color="auto" w:fill="auto"/>
                  <w:noWrap w:val="0"/>
                  <w:vAlign w:val="center"/>
                </w:tcPr>
                <w:p w14:paraId="7B61C69E">
                  <w:pPr>
                    <w:pStyle w:val="65"/>
                    <w:suppressLineNumbers w:val="0"/>
                    <w:bidi w:val="0"/>
                    <w:spacing w:before="0" w:beforeAutospacing="0" w:after="0" w:afterAutospacing="0"/>
                    <w:ind w:left="0" w:right="0"/>
                    <w:jc w:val="center"/>
                    <w:rPr>
                      <w:rFonts w:hint="eastAsia" w:eastAsia="宋体"/>
                      <w:color w:val="auto"/>
                      <w:highlight w:val="none"/>
                      <w:lang w:val="en-US" w:eastAsia="zh-CN"/>
                    </w:rPr>
                  </w:pPr>
                  <w:r>
                    <w:rPr>
                      <w:rFonts w:hint="eastAsia"/>
                      <w:color w:val="auto"/>
                      <w:highlight w:val="none"/>
                    </w:rPr>
                    <w:t>6</w:t>
                  </w:r>
                  <w:r>
                    <w:rPr>
                      <w:rFonts w:hint="eastAsia"/>
                      <w:color w:val="auto"/>
                      <w:highlight w:val="none"/>
                      <w:lang w:val="en-US" w:eastAsia="zh-CN"/>
                    </w:rPr>
                    <w:t>盒</w:t>
                  </w:r>
                </w:p>
              </w:tc>
            </w:tr>
            <w:tr w14:paraId="1948EC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4F8A1E59">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66613490">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手套</w:t>
                  </w:r>
                </w:p>
              </w:tc>
              <w:tc>
                <w:tcPr>
                  <w:tcW w:w="909" w:type="pct"/>
                  <w:shd w:val="clear" w:color="auto" w:fill="auto"/>
                  <w:noWrap w:val="0"/>
                  <w:vAlign w:val="center"/>
                </w:tcPr>
                <w:p w14:paraId="0ADABC3C">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100个/盒</w:t>
                  </w:r>
                </w:p>
              </w:tc>
              <w:tc>
                <w:tcPr>
                  <w:tcW w:w="980" w:type="pct"/>
                  <w:shd w:val="clear" w:color="auto" w:fill="auto"/>
                  <w:noWrap w:val="0"/>
                  <w:vAlign w:val="center"/>
                </w:tcPr>
                <w:p w14:paraId="3A841134">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10盒</w:t>
                  </w:r>
                </w:p>
              </w:tc>
              <w:tc>
                <w:tcPr>
                  <w:tcW w:w="1232" w:type="pct"/>
                  <w:shd w:val="clear" w:color="auto" w:fill="auto"/>
                  <w:noWrap w:val="0"/>
                  <w:vAlign w:val="center"/>
                </w:tcPr>
                <w:p w14:paraId="1F269C92">
                  <w:pPr>
                    <w:pStyle w:val="65"/>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rPr>
                    <w:t>6</w:t>
                  </w:r>
                  <w:r>
                    <w:rPr>
                      <w:rFonts w:hint="eastAsia"/>
                      <w:color w:val="auto"/>
                      <w:highlight w:val="none"/>
                      <w:lang w:val="en-US" w:eastAsia="zh-CN"/>
                    </w:rPr>
                    <w:t>盒</w:t>
                  </w:r>
                </w:p>
              </w:tc>
            </w:tr>
            <w:tr w14:paraId="1A0674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51E1EE9E">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537CD23A">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吸管</w:t>
                  </w:r>
                </w:p>
              </w:tc>
              <w:tc>
                <w:tcPr>
                  <w:tcW w:w="909" w:type="pct"/>
                  <w:shd w:val="clear" w:color="auto" w:fill="auto"/>
                  <w:noWrap w:val="0"/>
                  <w:vAlign w:val="center"/>
                </w:tcPr>
                <w:p w14:paraId="2FB88C43">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100个/盒</w:t>
                  </w:r>
                </w:p>
              </w:tc>
              <w:tc>
                <w:tcPr>
                  <w:tcW w:w="980" w:type="pct"/>
                  <w:shd w:val="clear" w:color="auto" w:fill="auto"/>
                  <w:noWrap w:val="0"/>
                  <w:vAlign w:val="center"/>
                </w:tcPr>
                <w:p w14:paraId="4656CBFD">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10盒</w:t>
                  </w:r>
                </w:p>
              </w:tc>
              <w:tc>
                <w:tcPr>
                  <w:tcW w:w="1232" w:type="pct"/>
                  <w:shd w:val="clear" w:color="auto" w:fill="auto"/>
                  <w:noWrap w:val="0"/>
                  <w:vAlign w:val="center"/>
                </w:tcPr>
                <w:p w14:paraId="7E338EF3">
                  <w:pPr>
                    <w:pStyle w:val="65"/>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rPr>
                    <w:t>6</w:t>
                  </w:r>
                  <w:r>
                    <w:rPr>
                      <w:rFonts w:hint="eastAsia"/>
                      <w:color w:val="auto"/>
                      <w:highlight w:val="none"/>
                      <w:lang w:val="en-US" w:eastAsia="zh-CN"/>
                    </w:rPr>
                    <w:t>盒</w:t>
                  </w:r>
                </w:p>
              </w:tc>
            </w:tr>
            <w:tr w14:paraId="1C64B6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0E17992B">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705367C7">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称量纸</w:t>
                  </w:r>
                </w:p>
              </w:tc>
              <w:tc>
                <w:tcPr>
                  <w:tcW w:w="909" w:type="pct"/>
                  <w:shd w:val="clear" w:color="auto" w:fill="auto"/>
                  <w:noWrap w:val="0"/>
                  <w:vAlign w:val="center"/>
                </w:tcPr>
                <w:p w14:paraId="6504EDD0">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100张/袋</w:t>
                  </w:r>
                </w:p>
              </w:tc>
              <w:tc>
                <w:tcPr>
                  <w:tcW w:w="980" w:type="pct"/>
                  <w:shd w:val="clear" w:color="auto" w:fill="auto"/>
                  <w:noWrap w:val="0"/>
                  <w:vAlign w:val="center"/>
                </w:tcPr>
                <w:p w14:paraId="4E88C279">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10袋</w:t>
                  </w:r>
                </w:p>
              </w:tc>
              <w:tc>
                <w:tcPr>
                  <w:tcW w:w="1232" w:type="pct"/>
                  <w:shd w:val="clear" w:color="auto" w:fill="auto"/>
                  <w:noWrap w:val="0"/>
                  <w:vAlign w:val="center"/>
                </w:tcPr>
                <w:p w14:paraId="78E13076">
                  <w:pPr>
                    <w:pStyle w:val="65"/>
                    <w:suppressLineNumbers w:val="0"/>
                    <w:bidi w:val="0"/>
                    <w:spacing w:before="0" w:beforeAutospacing="0" w:after="0" w:afterAutospacing="0"/>
                    <w:ind w:left="0" w:right="0"/>
                    <w:jc w:val="center"/>
                    <w:rPr>
                      <w:rFonts w:hint="eastAsia" w:eastAsia="宋体"/>
                      <w:color w:val="auto"/>
                      <w:highlight w:val="none"/>
                      <w:lang w:val="en-US" w:eastAsia="zh-CN"/>
                    </w:rPr>
                  </w:pPr>
                  <w:r>
                    <w:rPr>
                      <w:rFonts w:hint="eastAsia"/>
                      <w:color w:val="auto"/>
                      <w:highlight w:val="none"/>
                    </w:rPr>
                    <w:t>6</w:t>
                  </w:r>
                  <w:r>
                    <w:rPr>
                      <w:rFonts w:hint="eastAsia"/>
                      <w:color w:val="auto"/>
                      <w:highlight w:val="none"/>
                      <w:lang w:val="en-US" w:eastAsia="zh-CN"/>
                    </w:rPr>
                    <w:t>袋</w:t>
                  </w:r>
                </w:p>
              </w:tc>
            </w:tr>
            <w:tr w14:paraId="3D5BAD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6EB8E8FC">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0597DA27">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移液枪头</w:t>
                  </w:r>
                </w:p>
              </w:tc>
              <w:tc>
                <w:tcPr>
                  <w:tcW w:w="909" w:type="pct"/>
                  <w:shd w:val="clear" w:color="auto" w:fill="auto"/>
                  <w:noWrap w:val="0"/>
                  <w:vAlign w:val="center"/>
                </w:tcPr>
                <w:p w14:paraId="6819986D">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100个/盒</w:t>
                  </w:r>
                </w:p>
              </w:tc>
              <w:tc>
                <w:tcPr>
                  <w:tcW w:w="980" w:type="pct"/>
                  <w:shd w:val="clear" w:color="auto" w:fill="auto"/>
                  <w:noWrap w:val="0"/>
                  <w:vAlign w:val="center"/>
                </w:tcPr>
                <w:p w14:paraId="2BDAC670">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5盒</w:t>
                  </w:r>
                </w:p>
              </w:tc>
              <w:tc>
                <w:tcPr>
                  <w:tcW w:w="1232" w:type="pct"/>
                  <w:shd w:val="clear" w:color="auto" w:fill="auto"/>
                  <w:noWrap w:val="0"/>
                  <w:vAlign w:val="center"/>
                </w:tcPr>
                <w:p w14:paraId="632DE2C3">
                  <w:pPr>
                    <w:pStyle w:val="65"/>
                    <w:suppressLineNumbers w:val="0"/>
                    <w:bidi w:val="0"/>
                    <w:spacing w:before="0" w:beforeAutospacing="0" w:after="0" w:afterAutospacing="0"/>
                    <w:ind w:left="0" w:right="0"/>
                    <w:jc w:val="center"/>
                    <w:rPr>
                      <w:rFonts w:hint="eastAsia" w:eastAsia="宋体"/>
                      <w:color w:val="auto"/>
                      <w:highlight w:val="none"/>
                      <w:lang w:val="en-US" w:eastAsia="zh-CN"/>
                    </w:rPr>
                  </w:pPr>
                  <w:r>
                    <w:rPr>
                      <w:rFonts w:hint="eastAsia"/>
                      <w:color w:val="auto"/>
                      <w:highlight w:val="none"/>
                    </w:rPr>
                    <w:t>3</w:t>
                  </w:r>
                  <w:r>
                    <w:rPr>
                      <w:rFonts w:hint="eastAsia"/>
                      <w:color w:val="auto"/>
                      <w:highlight w:val="none"/>
                      <w:lang w:val="en-US" w:eastAsia="zh-CN"/>
                    </w:rPr>
                    <w:t>盒</w:t>
                  </w:r>
                </w:p>
              </w:tc>
            </w:tr>
            <w:tr w14:paraId="0FACD7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5826267A">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06831CA6">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间氨基苯甲醚</w:t>
                  </w:r>
                </w:p>
              </w:tc>
              <w:tc>
                <w:tcPr>
                  <w:tcW w:w="909" w:type="pct"/>
                  <w:shd w:val="clear" w:color="auto" w:fill="auto"/>
                  <w:noWrap w:val="0"/>
                  <w:vAlign w:val="center"/>
                </w:tcPr>
                <w:p w14:paraId="70A3ED7F">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500g/瓶</w:t>
                  </w:r>
                </w:p>
              </w:tc>
              <w:tc>
                <w:tcPr>
                  <w:tcW w:w="980" w:type="pct"/>
                  <w:shd w:val="clear" w:color="auto" w:fill="auto"/>
                  <w:noWrap w:val="0"/>
                  <w:vAlign w:val="center"/>
                </w:tcPr>
                <w:p w14:paraId="3FCC4C9E">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0.00</w:t>
                  </w:r>
                  <w:r>
                    <w:rPr>
                      <w:rFonts w:hint="eastAsia"/>
                      <w:color w:val="auto"/>
                      <w:highlight w:val="none"/>
                    </w:rPr>
                    <w:t>5</w:t>
                  </w:r>
                </w:p>
              </w:tc>
              <w:tc>
                <w:tcPr>
                  <w:tcW w:w="1232" w:type="pct"/>
                  <w:shd w:val="clear" w:color="auto" w:fill="auto"/>
                  <w:noWrap w:val="0"/>
                  <w:vAlign w:val="center"/>
                </w:tcPr>
                <w:p w14:paraId="154E1BFD">
                  <w:pPr>
                    <w:pStyle w:val="65"/>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rPr>
                    <w:t>0.003</w:t>
                  </w:r>
                </w:p>
              </w:tc>
            </w:tr>
            <w:tr w14:paraId="18F8A8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1B91FF41">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0DA8E3CD">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对甲苯磺酸</w:t>
                  </w:r>
                </w:p>
              </w:tc>
              <w:tc>
                <w:tcPr>
                  <w:tcW w:w="909" w:type="pct"/>
                  <w:shd w:val="clear" w:color="auto" w:fill="auto"/>
                  <w:noWrap w:val="0"/>
                  <w:vAlign w:val="center"/>
                </w:tcPr>
                <w:p w14:paraId="52A71F59">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500g/瓶</w:t>
                  </w:r>
                </w:p>
              </w:tc>
              <w:tc>
                <w:tcPr>
                  <w:tcW w:w="980" w:type="pct"/>
                  <w:shd w:val="clear" w:color="auto" w:fill="auto"/>
                  <w:noWrap w:val="0"/>
                  <w:vAlign w:val="center"/>
                </w:tcPr>
                <w:p w14:paraId="1A470508">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rPr>
                    <w:t>0.</w:t>
                  </w:r>
                  <w:r>
                    <w:rPr>
                      <w:rFonts w:hint="eastAsia"/>
                      <w:color w:val="auto"/>
                      <w:highlight w:val="none"/>
                      <w:lang w:val="en-US" w:eastAsia="zh-CN"/>
                    </w:rPr>
                    <w:t>000</w:t>
                  </w:r>
                  <w:r>
                    <w:rPr>
                      <w:rFonts w:hint="eastAsia"/>
                      <w:color w:val="auto"/>
                      <w:highlight w:val="none"/>
                    </w:rPr>
                    <w:t>55</w:t>
                  </w:r>
                </w:p>
              </w:tc>
              <w:tc>
                <w:tcPr>
                  <w:tcW w:w="1232" w:type="pct"/>
                  <w:shd w:val="clear" w:color="auto" w:fill="auto"/>
                  <w:noWrap w:val="0"/>
                  <w:vAlign w:val="center"/>
                </w:tcPr>
                <w:p w14:paraId="5D9CA7C1">
                  <w:pPr>
                    <w:pStyle w:val="65"/>
                    <w:suppressLineNumbers w:val="0"/>
                    <w:bidi w:val="0"/>
                    <w:spacing w:before="0" w:beforeAutospacing="0" w:after="0" w:afterAutospacing="0"/>
                    <w:ind w:left="0" w:right="0"/>
                    <w:jc w:val="center"/>
                    <w:rPr>
                      <w:rFonts w:hint="eastAsia" w:eastAsia="宋体"/>
                      <w:color w:val="auto"/>
                      <w:highlight w:val="none"/>
                      <w:lang w:val="en-US" w:eastAsia="zh-CN"/>
                    </w:rPr>
                  </w:pPr>
                  <w:r>
                    <w:rPr>
                      <w:rFonts w:hint="eastAsia"/>
                      <w:color w:val="auto"/>
                      <w:highlight w:val="none"/>
                    </w:rPr>
                    <w:t>0.0003</w:t>
                  </w:r>
                  <w:r>
                    <w:rPr>
                      <w:rFonts w:hint="eastAsia"/>
                      <w:color w:val="auto"/>
                      <w:highlight w:val="none"/>
                      <w:lang w:val="en-US" w:eastAsia="zh-CN"/>
                    </w:rPr>
                    <w:t>4</w:t>
                  </w:r>
                </w:p>
              </w:tc>
            </w:tr>
            <w:tr w14:paraId="4EC207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72C0A847">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14A2C782">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丙酮</w:t>
                  </w:r>
                </w:p>
              </w:tc>
              <w:tc>
                <w:tcPr>
                  <w:tcW w:w="909" w:type="pct"/>
                  <w:shd w:val="clear" w:color="auto" w:fill="auto"/>
                  <w:noWrap w:val="0"/>
                  <w:vAlign w:val="center"/>
                </w:tcPr>
                <w:p w14:paraId="4C861BB5">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10kg/桶</w:t>
                  </w:r>
                </w:p>
              </w:tc>
              <w:tc>
                <w:tcPr>
                  <w:tcW w:w="980" w:type="pct"/>
                  <w:shd w:val="clear" w:color="auto" w:fill="auto"/>
                  <w:noWrap w:val="0"/>
                  <w:vAlign w:val="center"/>
                </w:tcPr>
                <w:p w14:paraId="53A25F9D">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0.0</w:t>
                  </w:r>
                  <w:r>
                    <w:rPr>
                      <w:rFonts w:hint="eastAsia"/>
                      <w:color w:val="auto"/>
                      <w:highlight w:val="none"/>
                    </w:rPr>
                    <w:t>5</w:t>
                  </w:r>
                </w:p>
              </w:tc>
              <w:tc>
                <w:tcPr>
                  <w:tcW w:w="1232" w:type="pct"/>
                  <w:shd w:val="clear" w:color="auto" w:fill="auto"/>
                  <w:noWrap w:val="0"/>
                  <w:vAlign w:val="center"/>
                </w:tcPr>
                <w:p w14:paraId="4539D35D">
                  <w:pPr>
                    <w:pStyle w:val="65"/>
                    <w:suppressLineNumbers w:val="0"/>
                    <w:bidi w:val="0"/>
                    <w:spacing w:before="0" w:beforeAutospacing="0" w:after="0" w:afterAutospacing="0"/>
                    <w:ind w:left="0" w:right="0"/>
                    <w:jc w:val="center"/>
                    <w:rPr>
                      <w:rFonts w:hint="eastAsia" w:eastAsia="宋体"/>
                      <w:color w:val="auto"/>
                      <w:highlight w:val="none"/>
                      <w:lang w:val="en-US" w:eastAsia="zh-CN"/>
                    </w:rPr>
                  </w:pPr>
                  <w:r>
                    <w:rPr>
                      <w:rFonts w:hint="eastAsia"/>
                      <w:color w:val="auto"/>
                      <w:highlight w:val="none"/>
                    </w:rPr>
                    <w:t>0.03</w:t>
                  </w:r>
                  <w:r>
                    <w:rPr>
                      <w:rFonts w:hint="eastAsia"/>
                      <w:color w:val="auto"/>
                      <w:highlight w:val="none"/>
                      <w:lang w:val="en-US" w:eastAsia="zh-CN"/>
                    </w:rPr>
                    <w:t>1</w:t>
                  </w:r>
                </w:p>
              </w:tc>
            </w:tr>
            <w:tr w14:paraId="62BE39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718AA348">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33877DC8">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乙酸乙酯</w:t>
                  </w:r>
                </w:p>
              </w:tc>
              <w:tc>
                <w:tcPr>
                  <w:tcW w:w="909" w:type="pct"/>
                  <w:shd w:val="clear" w:color="auto" w:fill="auto"/>
                  <w:noWrap w:val="0"/>
                  <w:vAlign w:val="center"/>
                </w:tcPr>
                <w:p w14:paraId="4CC60FDE">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500g/瓶</w:t>
                  </w:r>
                </w:p>
              </w:tc>
              <w:tc>
                <w:tcPr>
                  <w:tcW w:w="980" w:type="pct"/>
                  <w:shd w:val="clear" w:color="auto" w:fill="auto"/>
                  <w:noWrap w:val="0"/>
                  <w:vAlign w:val="center"/>
                </w:tcPr>
                <w:p w14:paraId="248EFE49">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0.1</w:t>
                  </w:r>
                </w:p>
              </w:tc>
              <w:tc>
                <w:tcPr>
                  <w:tcW w:w="1232" w:type="pct"/>
                  <w:shd w:val="clear" w:color="auto" w:fill="auto"/>
                  <w:noWrap w:val="0"/>
                  <w:vAlign w:val="center"/>
                </w:tcPr>
                <w:p w14:paraId="59E84DC5">
                  <w:pPr>
                    <w:pStyle w:val="65"/>
                    <w:suppressLineNumbers w:val="0"/>
                    <w:bidi w:val="0"/>
                    <w:spacing w:before="0" w:beforeAutospacing="0" w:after="0" w:afterAutospacing="0"/>
                    <w:ind w:left="0" w:right="0"/>
                    <w:jc w:val="center"/>
                    <w:rPr>
                      <w:rFonts w:hint="eastAsia" w:eastAsia="宋体"/>
                      <w:color w:val="auto"/>
                      <w:highlight w:val="none"/>
                      <w:lang w:val="en-US" w:eastAsia="zh-CN"/>
                    </w:rPr>
                  </w:pPr>
                  <w:r>
                    <w:rPr>
                      <w:rFonts w:hint="eastAsia"/>
                      <w:color w:val="auto"/>
                      <w:highlight w:val="none"/>
                    </w:rPr>
                    <w:t>0.06</w:t>
                  </w:r>
                  <w:r>
                    <w:rPr>
                      <w:rFonts w:hint="eastAsia"/>
                      <w:color w:val="auto"/>
                      <w:highlight w:val="none"/>
                      <w:lang w:val="en-US" w:eastAsia="zh-CN"/>
                    </w:rPr>
                    <w:t>2</w:t>
                  </w:r>
                </w:p>
              </w:tc>
            </w:tr>
            <w:tr w14:paraId="789723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7EA26C89">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30D07E40">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碳酸氢钠</w:t>
                  </w:r>
                </w:p>
              </w:tc>
              <w:tc>
                <w:tcPr>
                  <w:tcW w:w="909" w:type="pct"/>
                  <w:shd w:val="clear" w:color="auto" w:fill="auto"/>
                  <w:noWrap w:val="0"/>
                  <w:vAlign w:val="center"/>
                </w:tcPr>
                <w:p w14:paraId="6993A96E">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500g/瓶</w:t>
                  </w:r>
                </w:p>
              </w:tc>
              <w:tc>
                <w:tcPr>
                  <w:tcW w:w="980" w:type="pct"/>
                  <w:shd w:val="clear" w:color="auto" w:fill="auto"/>
                  <w:noWrap w:val="0"/>
                  <w:vAlign w:val="center"/>
                </w:tcPr>
                <w:p w14:paraId="13480793">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0.001</w:t>
                  </w:r>
                </w:p>
              </w:tc>
              <w:tc>
                <w:tcPr>
                  <w:tcW w:w="1232" w:type="pct"/>
                  <w:shd w:val="clear" w:color="auto" w:fill="auto"/>
                  <w:noWrap w:val="0"/>
                  <w:vAlign w:val="center"/>
                </w:tcPr>
                <w:p w14:paraId="4C302A87">
                  <w:pPr>
                    <w:pStyle w:val="65"/>
                    <w:suppressLineNumbers w:val="0"/>
                    <w:bidi w:val="0"/>
                    <w:spacing w:before="0" w:beforeAutospacing="0" w:after="0" w:afterAutospacing="0"/>
                    <w:ind w:left="0" w:right="0"/>
                    <w:jc w:val="center"/>
                    <w:rPr>
                      <w:rFonts w:hint="eastAsia" w:eastAsia="宋体"/>
                      <w:color w:val="auto"/>
                      <w:highlight w:val="none"/>
                      <w:lang w:val="en-US" w:eastAsia="zh-CN"/>
                    </w:rPr>
                  </w:pPr>
                  <w:r>
                    <w:rPr>
                      <w:rFonts w:hint="eastAsia"/>
                      <w:color w:val="auto"/>
                      <w:highlight w:val="none"/>
                    </w:rPr>
                    <w:t>0.0006</w:t>
                  </w:r>
                  <w:r>
                    <w:rPr>
                      <w:rFonts w:hint="eastAsia"/>
                      <w:color w:val="auto"/>
                      <w:highlight w:val="none"/>
                      <w:lang w:val="en-US" w:eastAsia="zh-CN"/>
                    </w:rPr>
                    <w:t>2</w:t>
                  </w:r>
                </w:p>
              </w:tc>
            </w:tr>
            <w:tr w14:paraId="16C300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1D9C42C6">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13739493">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氯化钠</w:t>
                  </w:r>
                </w:p>
              </w:tc>
              <w:tc>
                <w:tcPr>
                  <w:tcW w:w="909" w:type="pct"/>
                  <w:shd w:val="clear" w:color="auto" w:fill="auto"/>
                  <w:noWrap w:val="0"/>
                  <w:vAlign w:val="center"/>
                </w:tcPr>
                <w:p w14:paraId="4345E902">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500g/瓶</w:t>
                  </w:r>
                </w:p>
              </w:tc>
              <w:tc>
                <w:tcPr>
                  <w:tcW w:w="980" w:type="pct"/>
                  <w:shd w:val="clear" w:color="auto" w:fill="auto"/>
                  <w:noWrap w:val="0"/>
                  <w:vAlign w:val="center"/>
                </w:tcPr>
                <w:p w14:paraId="3A996148">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0.0005</w:t>
                  </w:r>
                </w:p>
              </w:tc>
              <w:tc>
                <w:tcPr>
                  <w:tcW w:w="1232" w:type="pct"/>
                  <w:shd w:val="clear" w:color="auto" w:fill="auto"/>
                  <w:noWrap w:val="0"/>
                  <w:vAlign w:val="center"/>
                </w:tcPr>
                <w:p w14:paraId="3AFD7023">
                  <w:pPr>
                    <w:pStyle w:val="65"/>
                    <w:suppressLineNumbers w:val="0"/>
                    <w:bidi w:val="0"/>
                    <w:spacing w:before="0" w:beforeAutospacing="0" w:after="0" w:afterAutospacing="0"/>
                    <w:ind w:left="0" w:right="0"/>
                    <w:jc w:val="center"/>
                    <w:rPr>
                      <w:rFonts w:hint="eastAsia" w:eastAsia="宋体"/>
                      <w:color w:val="auto"/>
                      <w:highlight w:val="none"/>
                      <w:lang w:val="en-US" w:eastAsia="zh-CN"/>
                    </w:rPr>
                  </w:pPr>
                  <w:r>
                    <w:rPr>
                      <w:rFonts w:hint="eastAsia"/>
                      <w:color w:val="auto"/>
                      <w:highlight w:val="none"/>
                    </w:rPr>
                    <w:t>0.0003</w:t>
                  </w:r>
                  <w:r>
                    <w:rPr>
                      <w:rFonts w:hint="eastAsia"/>
                      <w:color w:val="auto"/>
                      <w:highlight w:val="none"/>
                      <w:lang w:val="en-US" w:eastAsia="zh-CN"/>
                    </w:rPr>
                    <w:t>1</w:t>
                  </w:r>
                </w:p>
              </w:tc>
            </w:tr>
            <w:tr w14:paraId="087FDD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59AA4BEA">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01CB289D">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无水硫酸镁</w:t>
                  </w:r>
                </w:p>
              </w:tc>
              <w:tc>
                <w:tcPr>
                  <w:tcW w:w="909" w:type="pct"/>
                  <w:shd w:val="clear" w:color="auto" w:fill="auto"/>
                  <w:noWrap w:val="0"/>
                  <w:vAlign w:val="center"/>
                </w:tcPr>
                <w:p w14:paraId="5205E8D4">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500g/瓶</w:t>
                  </w:r>
                </w:p>
              </w:tc>
              <w:tc>
                <w:tcPr>
                  <w:tcW w:w="980" w:type="pct"/>
                  <w:shd w:val="clear" w:color="auto" w:fill="auto"/>
                  <w:noWrap w:val="0"/>
                  <w:vAlign w:val="center"/>
                </w:tcPr>
                <w:p w14:paraId="3A232145">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0.002</w:t>
                  </w:r>
                </w:p>
              </w:tc>
              <w:tc>
                <w:tcPr>
                  <w:tcW w:w="1232" w:type="pct"/>
                  <w:shd w:val="clear" w:color="auto" w:fill="auto"/>
                  <w:noWrap w:val="0"/>
                  <w:vAlign w:val="center"/>
                </w:tcPr>
                <w:p w14:paraId="57240B1E">
                  <w:pPr>
                    <w:pStyle w:val="65"/>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rPr>
                    <w:t>0.0012</w:t>
                  </w:r>
                </w:p>
              </w:tc>
            </w:tr>
            <w:tr w14:paraId="33FFF1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7267CF16">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6FFA9E79">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异丙醇</w:t>
                  </w:r>
                </w:p>
              </w:tc>
              <w:tc>
                <w:tcPr>
                  <w:tcW w:w="909" w:type="pct"/>
                  <w:shd w:val="clear" w:color="auto" w:fill="auto"/>
                  <w:noWrap w:val="0"/>
                  <w:vAlign w:val="center"/>
                </w:tcPr>
                <w:p w14:paraId="64432B70">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10kg/桶</w:t>
                  </w:r>
                </w:p>
              </w:tc>
              <w:tc>
                <w:tcPr>
                  <w:tcW w:w="980" w:type="pct"/>
                  <w:shd w:val="clear" w:color="auto" w:fill="auto"/>
                  <w:noWrap w:val="0"/>
                  <w:vAlign w:val="center"/>
                </w:tcPr>
                <w:p w14:paraId="48226FE2">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0.1</w:t>
                  </w:r>
                </w:p>
              </w:tc>
              <w:tc>
                <w:tcPr>
                  <w:tcW w:w="1232" w:type="pct"/>
                  <w:shd w:val="clear" w:color="auto" w:fill="auto"/>
                  <w:noWrap w:val="0"/>
                  <w:vAlign w:val="center"/>
                </w:tcPr>
                <w:p w14:paraId="53978B4B">
                  <w:pPr>
                    <w:pStyle w:val="65"/>
                    <w:suppressLineNumbers w:val="0"/>
                    <w:bidi w:val="0"/>
                    <w:spacing w:before="0" w:beforeAutospacing="0" w:after="0" w:afterAutospacing="0"/>
                    <w:ind w:left="0" w:right="0"/>
                    <w:jc w:val="center"/>
                    <w:rPr>
                      <w:rFonts w:hint="eastAsia" w:eastAsia="宋体"/>
                      <w:color w:val="auto"/>
                      <w:highlight w:val="none"/>
                      <w:lang w:val="en-US" w:eastAsia="zh-CN"/>
                    </w:rPr>
                  </w:pPr>
                  <w:r>
                    <w:rPr>
                      <w:rFonts w:hint="eastAsia"/>
                      <w:color w:val="auto"/>
                      <w:highlight w:val="none"/>
                    </w:rPr>
                    <w:t>0.06</w:t>
                  </w:r>
                  <w:r>
                    <w:rPr>
                      <w:rFonts w:hint="eastAsia"/>
                      <w:color w:val="auto"/>
                      <w:highlight w:val="none"/>
                      <w:lang w:val="en-US" w:eastAsia="zh-CN"/>
                    </w:rPr>
                    <w:t>2</w:t>
                  </w:r>
                </w:p>
              </w:tc>
            </w:tr>
            <w:tr w14:paraId="7E8FAA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1B3FFBFE">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71ACF79A">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铜胚</w:t>
                  </w:r>
                </w:p>
              </w:tc>
              <w:tc>
                <w:tcPr>
                  <w:tcW w:w="909" w:type="pct"/>
                  <w:shd w:val="clear" w:color="auto" w:fill="auto"/>
                  <w:noWrap w:val="0"/>
                  <w:vAlign w:val="center"/>
                </w:tcPr>
                <w:p w14:paraId="6F573796">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3kg/件</w:t>
                  </w:r>
                </w:p>
              </w:tc>
              <w:tc>
                <w:tcPr>
                  <w:tcW w:w="980" w:type="pct"/>
                  <w:shd w:val="clear" w:color="auto" w:fill="auto"/>
                  <w:noWrap w:val="0"/>
                  <w:vAlign w:val="center"/>
                </w:tcPr>
                <w:p w14:paraId="0C0F88CB">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50件</w:t>
                  </w:r>
                </w:p>
              </w:tc>
              <w:tc>
                <w:tcPr>
                  <w:tcW w:w="1232" w:type="pct"/>
                  <w:shd w:val="clear" w:color="auto" w:fill="auto"/>
                  <w:noWrap w:val="0"/>
                  <w:vAlign w:val="center"/>
                </w:tcPr>
                <w:p w14:paraId="548DF2B9">
                  <w:pPr>
                    <w:pStyle w:val="65"/>
                    <w:suppressLineNumbers w:val="0"/>
                    <w:bidi w:val="0"/>
                    <w:spacing w:before="0" w:beforeAutospacing="0" w:after="0" w:afterAutospacing="0"/>
                    <w:ind w:left="0" w:right="0"/>
                    <w:jc w:val="center"/>
                    <w:rPr>
                      <w:rFonts w:hint="eastAsia" w:eastAsia="宋体"/>
                      <w:color w:val="auto"/>
                      <w:highlight w:val="none"/>
                      <w:lang w:val="en-US" w:eastAsia="zh-CN"/>
                    </w:rPr>
                  </w:pPr>
                  <w:r>
                    <w:rPr>
                      <w:rFonts w:hint="eastAsia"/>
                      <w:color w:val="auto"/>
                      <w:highlight w:val="none"/>
                    </w:rPr>
                    <w:t>30</w:t>
                  </w:r>
                  <w:r>
                    <w:rPr>
                      <w:rFonts w:hint="eastAsia"/>
                      <w:color w:val="auto"/>
                      <w:highlight w:val="none"/>
                      <w:lang w:val="en-US" w:eastAsia="zh-CN"/>
                    </w:rPr>
                    <w:t>件</w:t>
                  </w:r>
                </w:p>
              </w:tc>
            </w:tr>
            <w:tr w14:paraId="5279B6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43F3FD36">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4D1F3F5B">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PP塑料粒子</w:t>
                  </w:r>
                </w:p>
              </w:tc>
              <w:tc>
                <w:tcPr>
                  <w:tcW w:w="909" w:type="pct"/>
                  <w:shd w:val="clear" w:color="auto" w:fill="auto"/>
                  <w:noWrap w:val="0"/>
                  <w:vAlign w:val="center"/>
                </w:tcPr>
                <w:p w14:paraId="0A9E6F7F">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10kg/袋</w:t>
                  </w:r>
                </w:p>
              </w:tc>
              <w:tc>
                <w:tcPr>
                  <w:tcW w:w="980" w:type="pct"/>
                  <w:shd w:val="clear" w:color="auto" w:fill="auto"/>
                  <w:noWrap w:val="0"/>
                  <w:vAlign w:val="center"/>
                </w:tcPr>
                <w:p w14:paraId="23ACE509">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5</w:t>
                  </w:r>
                </w:p>
              </w:tc>
              <w:tc>
                <w:tcPr>
                  <w:tcW w:w="1232" w:type="pct"/>
                  <w:shd w:val="clear" w:color="auto" w:fill="auto"/>
                  <w:noWrap w:val="0"/>
                  <w:vAlign w:val="center"/>
                </w:tcPr>
                <w:p w14:paraId="5D9283E9">
                  <w:pPr>
                    <w:pStyle w:val="65"/>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rPr>
                    <w:t>3.082</w:t>
                  </w:r>
                </w:p>
              </w:tc>
            </w:tr>
            <w:tr w14:paraId="66EF4D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2CC67C93">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2F79E356">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保存液</w:t>
                  </w:r>
                </w:p>
              </w:tc>
              <w:tc>
                <w:tcPr>
                  <w:tcW w:w="909" w:type="pct"/>
                  <w:shd w:val="clear" w:color="auto" w:fill="auto"/>
                  <w:noWrap w:val="0"/>
                  <w:vAlign w:val="center"/>
                </w:tcPr>
                <w:p w14:paraId="410E5935">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500ml/瓶</w:t>
                  </w:r>
                </w:p>
              </w:tc>
              <w:tc>
                <w:tcPr>
                  <w:tcW w:w="980" w:type="pct"/>
                  <w:shd w:val="clear" w:color="auto" w:fill="auto"/>
                  <w:noWrap w:val="0"/>
                  <w:vAlign w:val="center"/>
                </w:tcPr>
                <w:p w14:paraId="21DCC0D1">
                  <w:pPr>
                    <w:pStyle w:val="65"/>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1000瓶</w:t>
                  </w:r>
                </w:p>
              </w:tc>
              <w:tc>
                <w:tcPr>
                  <w:tcW w:w="1232" w:type="pct"/>
                  <w:shd w:val="clear" w:color="auto" w:fill="auto"/>
                  <w:noWrap w:val="0"/>
                  <w:vAlign w:val="center"/>
                </w:tcPr>
                <w:p w14:paraId="295C0257">
                  <w:pPr>
                    <w:pStyle w:val="65"/>
                    <w:suppressLineNumbers w:val="0"/>
                    <w:bidi w:val="0"/>
                    <w:spacing w:before="0" w:beforeAutospacing="0" w:after="0" w:afterAutospacing="0"/>
                    <w:ind w:left="0" w:right="0"/>
                    <w:jc w:val="center"/>
                    <w:rPr>
                      <w:rFonts w:hint="eastAsia" w:eastAsia="宋体"/>
                      <w:color w:val="auto"/>
                      <w:highlight w:val="none"/>
                      <w:lang w:val="en-US" w:eastAsia="zh-CN"/>
                    </w:rPr>
                  </w:pPr>
                  <w:r>
                    <w:rPr>
                      <w:rFonts w:hint="eastAsia"/>
                      <w:color w:val="auto"/>
                      <w:highlight w:val="none"/>
                    </w:rPr>
                    <w:t>616</w:t>
                  </w:r>
                  <w:r>
                    <w:rPr>
                      <w:rFonts w:hint="eastAsia"/>
                      <w:color w:val="auto"/>
                      <w:highlight w:val="none"/>
                      <w:lang w:val="en-US" w:eastAsia="zh-CN"/>
                    </w:rPr>
                    <w:t>瓶</w:t>
                  </w:r>
                </w:p>
              </w:tc>
            </w:tr>
            <w:tr w14:paraId="649F59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 w:type="pct"/>
                  <w:noWrap w:val="0"/>
                  <w:vAlign w:val="center"/>
                </w:tcPr>
                <w:p w14:paraId="3FA28520">
                  <w:pPr>
                    <w:pStyle w:val="65"/>
                    <w:keepLines w:val="0"/>
                    <w:pageBreakBefore w:val="0"/>
                    <w:widowControl w:val="0"/>
                    <w:numPr>
                      <w:ilvl w:val="0"/>
                      <w:numId w:val="12"/>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rPr>
                      <w:rFonts w:hint="eastAsia"/>
                      <w:color w:val="auto"/>
                      <w:highlight w:val="none"/>
                      <w:lang w:val="en-US" w:eastAsia="zh-CN"/>
                    </w:rPr>
                  </w:pPr>
                </w:p>
              </w:tc>
              <w:tc>
                <w:tcPr>
                  <w:tcW w:w="1454" w:type="pct"/>
                  <w:shd w:val="clear" w:color="auto" w:fill="auto"/>
                  <w:noWrap w:val="0"/>
                  <w:vAlign w:val="center"/>
                </w:tcPr>
                <w:p w14:paraId="69169ED8">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甲基丙烯酸羟乙酯</w:t>
                  </w:r>
                </w:p>
              </w:tc>
              <w:tc>
                <w:tcPr>
                  <w:tcW w:w="909" w:type="pct"/>
                  <w:shd w:val="clear" w:color="auto" w:fill="auto"/>
                  <w:noWrap w:val="0"/>
                  <w:vAlign w:val="center"/>
                </w:tcPr>
                <w:p w14:paraId="593FB75E">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500g/瓶</w:t>
                  </w:r>
                </w:p>
              </w:tc>
              <w:tc>
                <w:tcPr>
                  <w:tcW w:w="980" w:type="pct"/>
                  <w:shd w:val="clear" w:color="auto" w:fill="auto"/>
                  <w:noWrap w:val="0"/>
                  <w:vAlign w:val="center"/>
                </w:tcPr>
                <w:p w14:paraId="1488488A">
                  <w:pPr>
                    <w:pStyle w:val="65"/>
                    <w:suppressLineNumbers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0.02</w:t>
                  </w:r>
                </w:p>
              </w:tc>
              <w:tc>
                <w:tcPr>
                  <w:tcW w:w="1232" w:type="pct"/>
                  <w:shd w:val="clear" w:color="auto" w:fill="auto"/>
                  <w:noWrap w:val="0"/>
                  <w:vAlign w:val="center"/>
                </w:tcPr>
                <w:p w14:paraId="63FDDA6D">
                  <w:pPr>
                    <w:pStyle w:val="65"/>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rPr>
                    <w:t>0.012</w:t>
                  </w:r>
                </w:p>
              </w:tc>
            </w:tr>
            <w:bookmarkEnd w:id="13"/>
          </w:tbl>
          <w:p w14:paraId="05F5AF7E">
            <w:pPr>
              <w:pStyle w:val="67"/>
              <w:suppressLineNumbers w:val="0"/>
              <w:bidi w:val="0"/>
              <w:spacing w:beforeAutospacing="0" w:after="0" w:afterAutospacing="0"/>
              <w:ind w:left="0" w:right="0"/>
              <w:rPr>
                <w:rFonts w:hint="eastAsia"/>
                <w:color w:val="auto"/>
                <w:highlight w:val="none"/>
                <w:lang w:val="en-US" w:eastAsia="zh-CN"/>
              </w:rPr>
            </w:pPr>
            <w:r>
              <w:rPr>
                <w:rFonts w:hint="eastAsia"/>
                <w:color w:val="auto"/>
                <w:highlight w:val="none"/>
                <w:lang w:val="en-US" w:eastAsia="zh-CN"/>
              </w:rPr>
              <w:t>本项目主要设备情况</w:t>
            </w:r>
          </w:p>
          <w:tbl>
            <w:tblPr>
              <w:tblStyle w:val="53"/>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571"/>
              <w:gridCol w:w="1647"/>
              <w:gridCol w:w="1904"/>
              <w:gridCol w:w="744"/>
              <w:gridCol w:w="778"/>
              <w:gridCol w:w="750"/>
              <w:gridCol w:w="1319"/>
            </w:tblGrid>
            <w:tr w14:paraId="490F3DC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12" w:hRule="atLeast"/>
              </w:trPr>
              <w:tc>
                <w:tcPr>
                  <w:tcW w:w="370" w:type="pct"/>
                  <w:vMerge w:val="restart"/>
                  <w:noWrap/>
                  <w:vAlign w:val="center"/>
                </w:tcPr>
                <w:p w14:paraId="40E358C1">
                  <w:pPr>
                    <w:pStyle w:val="65"/>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jc w:val="center"/>
                    <w:rPr>
                      <w:rFonts w:hint="default"/>
                      <w:b/>
                      <w:bCs/>
                      <w:color w:val="auto"/>
                      <w:highlight w:val="none"/>
                    </w:rPr>
                  </w:pPr>
                  <w:r>
                    <w:rPr>
                      <w:rFonts w:hint="default"/>
                      <w:b/>
                      <w:bCs/>
                      <w:color w:val="auto"/>
                      <w:highlight w:val="none"/>
                    </w:rPr>
                    <w:t>序号</w:t>
                  </w:r>
                </w:p>
              </w:tc>
              <w:tc>
                <w:tcPr>
                  <w:tcW w:w="1067" w:type="pct"/>
                  <w:vMerge w:val="restart"/>
                  <w:noWrap/>
                  <w:vAlign w:val="center"/>
                </w:tcPr>
                <w:p w14:paraId="724A477D">
                  <w:pPr>
                    <w:pStyle w:val="65"/>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jc w:val="center"/>
                    <w:rPr>
                      <w:rFonts w:hint="default"/>
                      <w:b/>
                      <w:bCs/>
                      <w:color w:val="auto"/>
                      <w:highlight w:val="none"/>
                    </w:rPr>
                  </w:pPr>
                  <w:r>
                    <w:rPr>
                      <w:rFonts w:hint="default"/>
                      <w:b/>
                      <w:bCs/>
                      <w:color w:val="auto"/>
                      <w:highlight w:val="none"/>
                    </w:rPr>
                    <w:t>设备名称</w:t>
                  </w:r>
                </w:p>
              </w:tc>
              <w:tc>
                <w:tcPr>
                  <w:tcW w:w="1234" w:type="pct"/>
                  <w:vMerge w:val="restart"/>
                  <w:noWrap/>
                  <w:vAlign w:val="center"/>
                </w:tcPr>
                <w:p w14:paraId="43C72720">
                  <w:pPr>
                    <w:pStyle w:val="65"/>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jc w:val="center"/>
                    <w:rPr>
                      <w:rFonts w:hint="default"/>
                      <w:b/>
                      <w:bCs/>
                      <w:color w:val="auto"/>
                      <w:highlight w:val="none"/>
                    </w:rPr>
                  </w:pPr>
                  <w:r>
                    <w:rPr>
                      <w:rFonts w:hint="default"/>
                      <w:b/>
                      <w:bCs/>
                      <w:color w:val="auto"/>
                      <w:highlight w:val="none"/>
                    </w:rPr>
                    <w:t>设备型号</w:t>
                  </w:r>
                </w:p>
              </w:tc>
              <w:tc>
                <w:tcPr>
                  <w:tcW w:w="1472" w:type="pct"/>
                  <w:gridSpan w:val="3"/>
                  <w:noWrap/>
                  <w:vAlign w:val="center"/>
                </w:tcPr>
                <w:p w14:paraId="7B05F8D9">
                  <w:pPr>
                    <w:pStyle w:val="65"/>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jc w:val="center"/>
                    <w:rPr>
                      <w:rFonts w:hint="default"/>
                      <w:b/>
                      <w:bCs/>
                      <w:color w:val="auto"/>
                      <w:highlight w:val="none"/>
                    </w:rPr>
                  </w:pPr>
                  <w:r>
                    <w:rPr>
                      <w:rFonts w:hint="default"/>
                      <w:b/>
                      <w:bCs/>
                      <w:color w:val="auto"/>
                      <w:highlight w:val="none"/>
                    </w:rPr>
                    <w:t>数量</w:t>
                  </w:r>
                  <w:r>
                    <w:rPr>
                      <w:rFonts w:hint="eastAsia"/>
                      <w:b/>
                      <w:bCs/>
                      <w:color w:val="auto"/>
                      <w:highlight w:val="none"/>
                      <w:lang w:eastAsia="zh-CN"/>
                    </w:rPr>
                    <w:t>（台</w:t>
                  </w:r>
                  <w:r>
                    <w:rPr>
                      <w:rFonts w:hint="eastAsia"/>
                      <w:b/>
                      <w:bCs/>
                      <w:color w:val="auto"/>
                      <w:highlight w:val="none"/>
                      <w:lang w:val="en-US" w:eastAsia="zh-CN"/>
                    </w:rPr>
                    <w:t>/套</w:t>
                  </w:r>
                  <w:r>
                    <w:rPr>
                      <w:rFonts w:hint="eastAsia"/>
                      <w:b/>
                      <w:bCs/>
                      <w:color w:val="auto"/>
                      <w:highlight w:val="none"/>
                      <w:lang w:eastAsia="zh-CN"/>
                    </w:rPr>
                    <w:t>）</w:t>
                  </w:r>
                </w:p>
              </w:tc>
              <w:tc>
                <w:tcPr>
                  <w:tcW w:w="855" w:type="pct"/>
                  <w:vMerge w:val="restart"/>
                  <w:noWrap/>
                  <w:vAlign w:val="center"/>
                </w:tcPr>
                <w:p w14:paraId="38874991">
                  <w:pPr>
                    <w:pStyle w:val="65"/>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jc w:val="center"/>
                    <w:rPr>
                      <w:rFonts w:hint="default"/>
                      <w:b/>
                      <w:bCs/>
                      <w:color w:val="auto"/>
                      <w:highlight w:val="none"/>
                    </w:rPr>
                  </w:pPr>
                  <w:r>
                    <w:rPr>
                      <w:rFonts w:hint="eastAsia"/>
                      <w:b/>
                      <w:bCs/>
                      <w:color w:val="auto"/>
                      <w:highlight w:val="none"/>
                    </w:rPr>
                    <w:t>用途</w:t>
                  </w:r>
                </w:p>
              </w:tc>
            </w:tr>
            <w:tr w14:paraId="4430BE6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12" w:hRule="atLeast"/>
              </w:trPr>
              <w:tc>
                <w:tcPr>
                  <w:tcW w:w="370" w:type="pct"/>
                  <w:vMerge w:val="continue"/>
                  <w:noWrap/>
                  <w:vAlign w:val="center"/>
                </w:tcPr>
                <w:p w14:paraId="3CD6B1BA">
                  <w:pPr>
                    <w:pStyle w:val="65"/>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jc w:val="center"/>
                    <w:rPr>
                      <w:rFonts w:hint="default"/>
                      <w:color w:val="auto"/>
                      <w:highlight w:val="none"/>
                    </w:rPr>
                  </w:pPr>
                </w:p>
              </w:tc>
              <w:tc>
                <w:tcPr>
                  <w:tcW w:w="1067" w:type="pct"/>
                  <w:vMerge w:val="continue"/>
                  <w:noWrap/>
                  <w:vAlign w:val="center"/>
                </w:tcPr>
                <w:p w14:paraId="71349F90">
                  <w:pPr>
                    <w:pStyle w:val="65"/>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jc w:val="center"/>
                    <w:rPr>
                      <w:rFonts w:hint="default"/>
                      <w:color w:val="auto"/>
                      <w:highlight w:val="none"/>
                    </w:rPr>
                  </w:pPr>
                </w:p>
              </w:tc>
              <w:tc>
                <w:tcPr>
                  <w:tcW w:w="1234" w:type="pct"/>
                  <w:vMerge w:val="continue"/>
                  <w:noWrap/>
                  <w:vAlign w:val="center"/>
                </w:tcPr>
                <w:p w14:paraId="54F2877C">
                  <w:pPr>
                    <w:pStyle w:val="65"/>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jc w:val="center"/>
                    <w:rPr>
                      <w:rFonts w:hint="default"/>
                      <w:color w:val="auto"/>
                      <w:highlight w:val="none"/>
                    </w:rPr>
                  </w:pPr>
                </w:p>
              </w:tc>
              <w:tc>
                <w:tcPr>
                  <w:tcW w:w="482" w:type="pct"/>
                  <w:noWrap/>
                  <w:vAlign w:val="center"/>
                </w:tcPr>
                <w:p w14:paraId="672A12D1">
                  <w:pPr>
                    <w:pStyle w:val="65"/>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jc w:val="center"/>
                    <w:rPr>
                      <w:rFonts w:hint="eastAsia" w:ascii="Times New Roman" w:hAnsi="Times New Roman" w:eastAsia="宋体" w:cs="Times New Roman"/>
                      <w:b/>
                      <w:bCs/>
                      <w:color w:val="auto"/>
                      <w:highlight w:val="none"/>
                      <w:lang w:eastAsia="zh-CN"/>
                    </w:rPr>
                  </w:pPr>
                  <w:r>
                    <w:rPr>
                      <w:rFonts w:hint="eastAsia" w:ascii="Times New Roman" w:hAnsi="Times New Roman" w:eastAsia="宋体" w:cs="Times New Roman"/>
                      <w:b/>
                      <w:bCs/>
                      <w:color w:val="auto"/>
                      <w:highlight w:val="none"/>
                      <w:lang w:eastAsia="zh-CN"/>
                    </w:rPr>
                    <w:t>设计数量</w:t>
                  </w:r>
                </w:p>
              </w:tc>
              <w:tc>
                <w:tcPr>
                  <w:tcW w:w="504" w:type="pct"/>
                  <w:noWrap/>
                  <w:vAlign w:val="center"/>
                </w:tcPr>
                <w:p w14:paraId="279BF0C5">
                  <w:pPr>
                    <w:pStyle w:val="65"/>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jc w:val="center"/>
                    <w:rPr>
                      <w:rFonts w:hint="eastAsia" w:ascii="Times New Roman" w:hAnsi="Times New Roman" w:eastAsia="宋体" w:cs="Times New Roman"/>
                      <w:b/>
                      <w:bCs/>
                      <w:color w:val="auto"/>
                      <w:highlight w:val="none"/>
                      <w:lang w:eastAsia="zh-CN"/>
                    </w:rPr>
                  </w:pPr>
                  <w:r>
                    <w:rPr>
                      <w:rFonts w:hint="eastAsia" w:ascii="Times New Roman" w:hAnsi="Times New Roman" w:eastAsia="宋体" w:cs="Times New Roman"/>
                      <w:b/>
                      <w:bCs/>
                      <w:color w:val="auto"/>
                      <w:highlight w:val="none"/>
                      <w:lang w:eastAsia="zh-CN"/>
                    </w:rPr>
                    <w:t>实际数量</w:t>
                  </w:r>
                </w:p>
              </w:tc>
              <w:tc>
                <w:tcPr>
                  <w:tcW w:w="486" w:type="pct"/>
                  <w:noWrap/>
                  <w:vAlign w:val="center"/>
                </w:tcPr>
                <w:p w14:paraId="72237657">
                  <w:pPr>
                    <w:pStyle w:val="65"/>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jc w:val="center"/>
                    <w:rPr>
                      <w:rFonts w:hint="eastAsia" w:ascii="Times New Roman" w:hAnsi="Times New Roman" w:eastAsia="宋体" w:cs="Times New Roman"/>
                      <w:b/>
                      <w:bCs/>
                      <w:color w:val="auto"/>
                      <w:highlight w:val="none"/>
                      <w:lang w:eastAsia="zh-CN"/>
                    </w:rPr>
                  </w:pPr>
                  <w:r>
                    <w:rPr>
                      <w:rFonts w:hint="eastAsia" w:ascii="Times New Roman" w:hAnsi="Times New Roman" w:eastAsia="宋体" w:cs="Times New Roman"/>
                      <w:b/>
                      <w:bCs/>
                      <w:color w:val="auto"/>
                      <w:highlight w:val="none"/>
                      <w:lang w:eastAsia="zh-CN"/>
                    </w:rPr>
                    <w:t>变化量</w:t>
                  </w:r>
                </w:p>
              </w:tc>
              <w:tc>
                <w:tcPr>
                  <w:tcW w:w="855" w:type="pct"/>
                  <w:vMerge w:val="continue"/>
                  <w:noWrap/>
                  <w:vAlign w:val="center"/>
                </w:tcPr>
                <w:p w14:paraId="41AD5765">
                  <w:pPr>
                    <w:pStyle w:val="65"/>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jc w:val="center"/>
                    <w:rPr>
                      <w:rFonts w:hint="default"/>
                      <w:color w:val="auto"/>
                      <w:highlight w:val="none"/>
                    </w:rPr>
                  </w:pPr>
                </w:p>
              </w:tc>
            </w:tr>
            <w:tr w14:paraId="0A1117B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noWrap/>
                  <w:vAlign w:val="center"/>
                </w:tcPr>
                <w:p w14:paraId="0AFB183B">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noWrap/>
                  <w:vAlign w:val="center"/>
                </w:tcPr>
                <w:p w14:paraId="744F95A9">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w w:val="100"/>
                      <w:position w:val="0"/>
                      <w:sz w:val="21"/>
                      <w:highlight w:val="none"/>
                      <w:lang w:val="en-US" w:eastAsia="zh-CN"/>
                    </w:rPr>
                  </w:pPr>
                  <w:r>
                    <w:rPr>
                      <w:rFonts w:hint="eastAsia"/>
                      <w:color w:val="auto"/>
                      <w:highlight w:val="none"/>
                      <w:lang w:val="en-US" w:eastAsia="zh-CN"/>
                    </w:rPr>
                    <w:t>2t/h</w:t>
                  </w:r>
                  <w:r>
                    <w:rPr>
                      <w:rFonts w:hint="eastAsia"/>
                      <w:color w:val="auto"/>
                      <w:highlight w:val="none"/>
                    </w:rPr>
                    <w:t>燃气蒸汽锅炉</w:t>
                  </w:r>
                </w:p>
              </w:tc>
              <w:tc>
                <w:tcPr>
                  <w:tcW w:w="1234" w:type="pct"/>
                  <w:noWrap/>
                  <w:vAlign w:val="center"/>
                </w:tcPr>
                <w:p w14:paraId="70557C1B">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w w:val="100"/>
                      <w:position w:val="0"/>
                      <w:sz w:val="21"/>
                      <w:highlight w:val="none"/>
                      <w:lang w:val="en-US" w:eastAsia="zh-CN"/>
                    </w:rPr>
                  </w:pPr>
                  <w:r>
                    <w:rPr>
                      <w:rFonts w:hint="eastAsia"/>
                      <w:color w:val="auto"/>
                      <w:highlight w:val="none"/>
                    </w:rPr>
                    <w:t>WNS2-1.25-Q（LN）</w:t>
                  </w:r>
                </w:p>
              </w:tc>
              <w:tc>
                <w:tcPr>
                  <w:tcW w:w="482" w:type="pct"/>
                  <w:noWrap/>
                  <w:vAlign w:val="center"/>
                </w:tcPr>
                <w:p w14:paraId="7506A331">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lang w:val="en-US" w:eastAsia="zh-CN"/>
                    </w:rPr>
                  </w:pPr>
                  <w:r>
                    <w:rPr>
                      <w:rFonts w:hint="eastAsia"/>
                      <w:color w:val="auto"/>
                      <w:highlight w:val="none"/>
                    </w:rPr>
                    <w:t>1</w:t>
                  </w:r>
                </w:p>
              </w:tc>
              <w:tc>
                <w:tcPr>
                  <w:tcW w:w="504" w:type="pct"/>
                  <w:shd w:val="clear" w:color="auto" w:fill="auto"/>
                  <w:noWrap/>
                  <w:vAlign w:val="center"/>
                </w:tcPr>
                <w:p w14:paraId="17F1F3C6">
                  <w:pPr>
                    <w:pStyle w:val="65"/>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rPr>
                    <w:t>1</w:t>
                  </w:r>
                </w:p>
              </w:tc>
              <w:tc>
                <w:tcPr>
                  <w:tcW w:w="486" w:type="pct"/>
                  <w:noWrap/>
                  <w:vAlign w:val="center"/>
                </w:tcPr>
                <w:p w14:paraId="1EEA88E0">
                  <w:pPr>
                    <w:pStyle w:val="9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noWrap/>
                  <w:vAlign w:val="center"/>
                </w:tcPr>
                <w:p w14:paraId="24D655B9">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蒸汽制备</w:t>
                  </w:r>
                </w:p>
              </w:tc>
            </w:tr>
            <w:tr w14:paraId="78CA178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noWrap/>
                  <w:vAlign w:val="center"/>
                </w:tcPr>
                <w:p w14:paraId="38983CEF">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noWrap/>
                  <w:vAlign w:val="center"/>
                </w:tcPr>
                <w:p w14:paraId="73FA6006">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w w:val="100"/>
                      <w:position w:val="0"/>
                      <w:sz w:val="21"/>
                      <w:highlight w:val="none"/>
                      <w:lang w:val="en-US" w:eastAsia="zh-CN"/>
                    </w:rPr>
                  </w:pPr>
                  <w:r>
                    <w:rPr>
                      <w:rFonts w:hint="eastAsia"/>
                      <w:color w:val="auto"/>
                      <w:highlight w:val="none"/>
                      <w:lang w:val="en-US" w:eastAsia="zh-CN"/>
                    </w:rPr>
                    <w:t>2t/h</w:t>
                  </w:r>
                  <w:r>
                    <w:rPr>
                      <w:rFonts w:hint="eastAsia"/>
                      <w:color w:val="auto"/>
                      <w:highlight w:val="none"/>
                    </w:rPr>
                    <w:t>纯水机组</w:t>
                  </w:r>
                </w:p>
              </w:tc>
              <w:tc>
                <w:tcPr>
                  <w:tcW w:w="1234" w:type="pct"/>
                  <w:noWrap/>
                  <w:vAlign w:val="center"/>
                </w:tcPr>
                <w:p w14:paraId="005279B9">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w w:val="100"/>
                      <w:position w:val="0"/>
                      <w:sz w:val="21"/>
                      <w:highlight w:val="none"/>
                      <w:lang w:val="en-US" w:eastAsia="zh-CN"/>
                    </w:rPr>
                  </w:pPr>
                  <w:r>
                    <w:rPr>
                      <w:rFonts w:hint="eastAsia"/>
                      <w:color w:val="auto"/>
                      <w:highlight w:val="none"/>
                    </w:rPr>
                    <w:t>PWG2000-P-H2E</w:t>
                  </w:r>
                </w:p>
              </w:tc>
              <w:tc>
                <w:tcPr>
                  <w:tcW w:w="482" w:type="pct"/>
                  <w:noWrap/>
                  <w:vAlign w:val="center"/>
                </w:tcPr>
                <w:p w14:paraId="40E2AC46">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lang w:val="en-US" w:eastAsia="zh-CN"/>
                    </w:rPr>
                  </w:pPr>
                  <w:r>
                    <w:rPr>
                      <w:rFonts w:hint="eastAsia"/>
                      <w:color w:val="auto"/>
                      <w:highlight w:val="none"/>
                    </w:rPr>
                    <w:t>1</w:t>
                  </w:r>
                </w:p>
              </w:tc>
              <w:tc>
                <w:tcPr>
                  <w:tcW w:w="504" w:type="pct"/>
                  <w:shd w:val="clear" w:color="auto" w:fill="auto"/>
                  <w:noWrap/>
                  <w:vAlign w:val="center"/>
                </w:tcPr>
                <w:p w14:paraId="2AFF6346">
                  <w:pPr>
                    <w:pStyle w:val="65"/>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rPr>
                    <w:t>1</w:t>
                  </w:r>
                </w:p>
              </w:tc>
              <w:tc>
                <w:tcPr>
                  <w:tcW w:w="486" w:type="pct"/>
                  <w:noWrap/>
                  <w:vAlign w:val="center"/>
                </w:tcPr>
                <w:p w14:paraId="67A335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noWrap/>
                  <w:vAlign w:val="center"/>
                </w:tcPr>
                <w:p w14:paraId="27C8D8D0">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纯水制备</w:t>
                  </w:r>
                </w:p>
              </w:tc>
            </w:tr>
            <w:tr w14:paraId="0D5B519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noWrap/>
                  <w:vAlign w:val="center"/>
                </w:tcPr>
                <w:p w14:paraId="57409314">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noWrap/>
                  <w:vAlign w:val="center"/>
                </w:tcPr>
                <w:p w14:paraId="14A1C599">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w w:val="100"/>
                      <w:position w:val="0"/>
                      <w:sz w:val="21"/>
                      <w:highlight w:val="none"/>
                      <w:lang w:val="en-US" w:eastAsia="zh-CN"/>
                    </w:rPr>
                  </w:pPr>
                  <w:r>
                    <w:rPr>
                      <w:rFonts w:hint="eastAsia"/>
                      <w:color w:val="auto"/>
                      <w:highlight w:val="none"/>
                    </w:rPr>
                    <w:t>纯水储罐</w:t>
                  </w:r>
                </w:p>
              </w:tc>
              <w:tc>
                <w:tcPr>
                  <w:tcW w:w="1234" w:type="pct"/>
                  <w:noWrap/>
                  <w:vAlign w:val="center"/>
                </w:tcPr>
                <w:p w14:paraId="00A6C985">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lang w:val="en-US" w:eastAsia="zh-CN"/>
                    </w:rPr>
                  </w:pPr>
                  <w:r>
                    <w:rPr>
                      <w:rFonts w:hint="eastAsia"/>
                      <w:color w:val="auto"/>
                      <w:highlight w:val="none"/>
                    </w:rPr>
                    <w:t>10000kg</w:t>
                  </w:r>
                </w:p>
              </w:tc>
              <w:tc>
                <w:tcPr>
                  <w:tcW w:w="482" w:type="pct"/>
                  <w:noWrap/>
                  <w:vAlign w:val="center"/>
                </w:tcPr>
                <w:p w14:paraId="5A2D8EF5">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w w:val="100"/>
                      <w:position w:val="0"/>
                      <w:sz w:val="21"/>
                      <w:highlight w:val="none"/>
                      <w:lang w:val="en-US" w:eastAsia="zh-CN"/>
                    </w:rPr>
                  </w:pPr>
                  <w:r>
                    <w:rPr>
                      <w:rFonts w:hint="eastAsia"/>
                      <w:color w:val="auto"/>
                      <w:highlight w:val="none"/>
                    </w:rPr>
                    <w:t>2</w:t>
                  </w:r>
                </w:p>
              </w:tc>
              <w:tc>
                <w:tcPr>
                  <w:tcW w:w="504" w:type="pct"/>
                  <w:shd w:val="clear" w:color="auto" w:fill="auto"/>
                  <w:noWrap/>
                  <w:vAlign w:val="center"/>
                </w:tcPr>
                <w:p w14:paraId="75197955">
                  <w:pPr>
                    <w:pStyle w:val="65"/>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rPr>
                    <w:t>2</w:t>
                  </w:r>
                </w:p>
              </w:tc>
              <w:tc>
                <w:tcPr>
                  <w:tcW w:w="486" w:type="pct"/>
                  <w:noWrap/>
                  <w:vAlign w:val="center"/>
                </w:tcPr>
                <w:p w14:paraId="012514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noWrap/>
                  <w:vAlign w:val="center"/>
                </w:tcPr>
                <w:p w14:paraId="2FD23D48">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纯水存储</w:t>
                  </w:r>
                </w:p>
              </w:tc>
            </w:tr>
            <w:tr w14:paraId="5B3E175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4F9ABAB0">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78822212">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w w:val="100"/>
                      <w:position w:val="0"/>
                      <w:sz w:val="21"/>
                      <w:highlight w:val="none"/>
                      <w:lang w:val="en-US" w:eastAsia="zh-CN"/>
                    </w:rPr>
                  </w:pPr>
                  <w:r>
                    <w:rPr>
                      <w:rFonts w:hint="eastAsia"/>
                      <w:color w:val="auto"/>
                      <w:highlight w:val="none"/>
                    </w:rPr>
                    <w:t>纯水储罐</w:t>
                  </w:r>
                </w:p>
              </w:tc>
              <w:tc>
                <w:tcPr>
                  <w:tcW w:w="1234" w:type="pct"/>
                  <w:vAlign w:val="center"/>
                </w:tcPr>
                <w:p w14:paraId="1FAC6C57">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lang w:val="en-US" w:eastAsia="zh-CN"/>
                    </w:rPr>
                  </w:pPr>
                  <w:r>
                    <w:rPr>
                      <w:rFonts w:hint="eastAsia"/>
                      <w:color w:val="auto"/>
                      <w:highlight w:val="none"/>
                    </w:rPr>
                    <w:t>2000kg</w:t>
                  </w:r>
                </w:p>
              </w:tc>
              <w:tc>
                <w:tcPr>
                  <w:tcW w:w="482" w:type="pct"/>
                  <w:vAlign w:val="center"/>
                </w:tcPr>
                <w:p w14:paraId="710572AF">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w w:val="100"/>
                      <w:position w:val="0"/>
                      <w:sz w:val="21"/>
                      <w:highlight w:val="none"/>
                      <w:lang w:val="en-US" w:eastAsia="zh-CN"/>
                    </w:rPr>
                  </w:pPr>
                  <w:r>
                    <w:rPr>
                      <w:rFonts w:hint="eastAsia"/>
                      <w:color w:val="auto"/>
                      <w:highlight w:val="none"/>
                    </w:rPr>
                    <w:t>1</w:t>
                  </w:r>
                </w:p>
              </w:tc>
              <w:tc>
                <w:tcPr>
                  <w:tcW w:w="504" w:type="pct"/>
                  <w:shd w:val="clear" w:color="auto" w:fill="auto"/>
                  <w:vAlign w:val="center"/>
                </w:tcPr>
                <w:p w14:paraId="56C959DD">
                  <w:pPr>
                    <w:pStyle w:val="65"/>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rPr>
                    <w:t>1</w:t>
                  </w:r>
                </w:p>
              </w:tc>
              <w:tc>
                <w:tcPr>
                  <w:tcW w:w="486" w:type="pct"/>
                  <w:vAlign w:val="center"/>
                </w:tcPr>
                <w:p w14:paraId="6556BB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1A5C2903">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纯水存储</w:t>
                  </w:r>
                </w:p>
              </w:tc>
            </w:tr>
            <w:tr w14:paraId="44F3514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17D0C39A">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3AEEC0CE">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w w:val="100"/>
                      <w:position w:val="0"/>
                      <w:sz w:val="21"/>
                      <w:highlight w:val="none"/>
                      <w:lang w:val="en-US" w:eastAsia="zh-CN"/>
                    </w:rPr>
                  </w:pPr>
                  <w:r>
                    <w:rPr>
                      <w:rFonts w:hint="eastAsia"/>
                      <w:color w:val="auto"/>
                      <w:highlight w:val="none"/>
                    </w:rPr>
                    <w:t>原水罐</w:t>
                  </w:r>
                </w:p>
              </w:tc>
              <w:tc>
                <w:tcPr>
                  <w:tcW w:w="1234" w:type="pct"/>
                  <w:vAlign w:val="center"/>
                </w:tcPr>
                <w:p w14:paraId="51670137">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lang w:val="en-US" w:eastAsia="zh-CN"/>
                    </w:rPr>
                  </w:pPr>
                  <w:r>
                    <w:rPr>
                      <w:rFonts w:hint="eastAsia"/>
                      <w:color w:val="auto"/>
                      <w:highlight w:val="none"/>
                    </w:rPr>
                    <w:t>2000kg</w:t>
                  </w:r>
                </w:p>
              </w:tc>
              <w:tc>
                <w:tcPr>
                  <w:tcW w:w="482" w:type="pct"/>
                  <w:vAlign w:val="center"/>
                </w:tcPr>
                <w:p w14:paraId="3EE557EE">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lang w:val="en-US" w:eastAsia="zh-CN"/>
                    </w:rPr>
                  </w:pPr>
                  <w:r>
                    <w:rPr>
                      <w:rFonts w:hint="eastAsia"/>
                      <w:color w:val="auto"/>
                      <w:highlight w:val="none"/>
                    </w:rPr>
                    <w:t>1</w:t>
                  </w:r>
                </w:p>
              </w:tc>
              <w:tc>
                <w:tcPr>
                  <w:tcW w:w="504" w:type="pct"/>
                  <w:shd w:val="clear" w:color="auto" w:fill="auto"/>
                  <w:vAlign w:val="center"/>
                </w:tcPr>
                <w:p w14:paraId="13D95F9A">
                  <w:pPr>
                    <w:pStyle w:val="65"/>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rPr>
                    <w:t>1</w:t>
                  </w:r>
                </w:p>
              </w:tc>
              <w:tc>
                <w:tcPr>
                  <w:tcW w:w="486" w:type="pct"/>
                  <w:vAlign w:val="center"/>
                </w:tcPr>
                <w:p w14:paraId="0BD34F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6C02F23E">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自来水</w:t>
                  </w:r>
                  <w:r>
                    <w:rPr>
                      <w:rFonts w:hint="eastAsia"/>
                      <w:color w:val="auto"/>
                      <w:highlight w:val="none"/>
                      <w:lang w:val="en-US" w:eastAsia="zh-CN"/>
                    </w:rPr>
                    <w:t>存储</w:t>
                  </w:r>
                </w:p>
              </w:tc>
            </w:tr>
            <w:tr w14:paraId="3633A5F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351BF57F">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bookmarkStart w:id="14" w:name="_Toc18359"/>
                  <w:bookmarkStart w:id="15" w:name="_Toc12560"/>
                </w:p>
              </w:tc>
              <w:tc>
                <w:tcPr>
                  <w:tcW w:w="1067" w:type="pct"/>
                  <w:vAlign w:val="center"/>
                </w:tcPr>
                <w:p w14:paraId="4CDCA43E">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w w:val="100"/>
                      <w:position w:val="0"/>
                      <w:sz w:val="21"/>
                      <w:highlight w:val="none"/>
                      <w:lang w:val="en-US" w:eastAsia="zh-CN"/>
                    </w:rPr>
                  </w:pPr>
                  <w:r>
                    <w:rPr>
                      <w:rFonts w:hint="eastAsia"/>
                      <w:color w:val="auto"/>
                      <w:highlight w:val="none"/>
                    </w:rPr>
                    <w:t>浓配罐</w:t>
                  </w:r>
                </w:p>
              </w:tc>
              <w:tc>
                <w:tcPr>
                  <w:tcW w:w="1234" w:type="pct"/>
                  <w:vAlign w:val="center"/>
                </w:tcPr>
                <w:p w14:paraId="5CBBCFF4">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w w:val="100"/>
                      <w:position w:val="0"/>
                      <w:sz w:val="21"/>
                      <w:highlight w:val="none"/>
                      <w:lang w:val="en-US" w:eastAsia="zh-CN"/>
                    </w:rPr>
                  </w:pPr>
                  <w:r>
                    <w:rPr>
                      <w:rFonts w:hint="eastAsia"/>
                      <w:color w:val="auto"/>
                      <w:highlight w:val="none"/>
                    </w:rPr>
                    <w:t>600kg</w:t>
                  </w:r>
                </w:p>
              </w:tc>
              <w:tc>
                <w:tcPr>
                  <w:tcW w:w="482" w:type="pct"/>
                  <w:vAlign w:val="center"/>
                </w:tcPr>
                <w:p w14:paraId="7574EAE3">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w w:val="100"/>
                      <w:position w:val="0"/>
                      <w:sz w:val="21"/>
                      <w:highlight w:val="none"/>
                      <w:lang w:val="en-US" w:eastAsia="zh-CN"/>
                    </w:rPr>
                  </w:pPr>
                  <w:r>
                    <w:rPr>
                      <w:rFonts w:hint="eastAsia"/>
                      <w:color w:val="auto"/>
                      <w:highlight w:val="none"/>
                    </w:rPr>
                    <w:t>5</w:t>
                  </w:r>
                </w:p>
              </w:tc>
              <w:tc>
                <w:tcPr>
                  <w:tcW w:w="504" w:type="pct"/>
                  <w:shd w:val="clear" w:color="auto" w:fill="auto"/>
                  <w:vAlign w:val="center"/>
                </w:tcPr>
                <w:p w14:paraId="6BFC2AE3">
                  <w:pPr>
                    <w:pStyle w:val="65"/>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rPr>
                    <w:t>5</w:t>
                  </w:r>
                </w:p>
              </w:tc>
              <w:tc>
                <w:tcPr>
                  <w:tcW w:w="486" w:type="pct"/>
                  <w:vAlign w:val="center"/>
                </w:tcPr>
                <w:p w14:paraId="7CD42F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79E0039E">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溶解、定容</w:t>
                  </w:r>
                </w:p>
              </w:tc>
            </w:tr>
            <w:tr w14:paraId="0F52864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4FDF4DBA">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4107B0FB">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w w:val="100"/>
                      <w:position w:val="0"/>
                      <w:sz w:val="21"/>
                      <w:highlight w:val="none"/>
                      <w:lang w:val="en-US" w:eastAsia="zh-CN"/>
                    </w:rPr>
                  </w:pPr>
                  <w:r>
                    <w:rPr>
                      <w:rFonts w:hint="eastAsia"/>
                      <w:color w:val="auto"/>
                      <w:highlight w:val="none"/>
                    </w:rPr>
                    <w:t>配置罐</w:t>
                  </w:r>
                </w:p>
              </w:tc>
              <w:tc>
                <w:tcPr>
                  <w:tcW w:w="1234" w:type="pct"/>
                  <w:vAlign w:val="center"/>
                </w:tcPr>
                <w:p w14:paraId="46B99ED1">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w w:val="100"/>
                      <w:position w:val="0"/>
                      <w:sz w:val="21"/>
                      <w:highlight w:val="none"/>
                      <w:lang w:val="en-US" w:eastAsia="zh-CN"/>
                    </w:rPr>
                  </w:pPr>
                  <w:r>
                    <w:rPr>
                      <w:rFonts w:hint="eastAsia"/>
                      <w:color w:val="auto"/>
                      <w:highlight w:val="none"/>
                    </w:rPr>
                    <w:t>350kg</w:t>
                  </w:r>
                </w:p>
              </w:tc>
              <w:tc>
                <w:tcPr>
                  <w:tcW w:w="482" w:type="pct"/>
                  <w:vAlign w:val="center"/>
                </w:tcPr>
                <w:p w14:paraId="29106E89">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w w:val="100"/>
                      <w:position w:val="0"/>
                      <w:sz w:val="21"/>
                      <w:highlight w:val="none"/>
                      <w:lang w:val="en-US" w:eastAsia="zh-CN"/>
                    </w:rPr>
                  </w:pPr>
                  <w:r>
                    <w:rPr>
                      <w:rFonts w:hint="eastAsia"/>
                      <w:color w:val="auto"/>
                      <w:highlight w:val="none"/>
                    </w:rPr>
                    <w:t>1</w:t>
                  </w:r>
                </w:p>
              </w:tc>
              <w:tc>
                <w:tcPr>
                  <w:tcW w:w="504" w:type="pct"/>
                  <w:shd w:val="clear" w:color="auto" w:fill="auto"/>
                  <w:vAlign w:val="center"/>
                </w:tcPr>
                <w:p w14:paraId="7D9FB1E7">
                  <w:pPr>
                    <w:pStyle w:val="65"/>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rPr>
                    <w:t>1</w:t>
                  </w:r>
                </w:p>
              </w:tc>
              <w:tc>
                <w:tcPr>
                  <w:tcW w:w="486" w:type="pct"/>
                  <w:vAlign w:val="center"/>
                </w:tcPr>
                <w:p w14:paraId="53F76E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05C1037B">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溶解、定容</w:t>
                  </w:r>
                </w:p>
              </w:tc>
            </w:tr>
            <w:tr w14:paraId="59C6686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25C645B2">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39134E99">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w w:val="100"/>
                      <w:position w:val="0"/>
                      <w:sz w:val="21"/>
                      <w:highlight w:val="none"/>
                      <w:lang w:val="en-US" w:eastAsia="zh-CN"/>
                    </w:rPr>
                  </w:pPr>
                  <w:r>
                    <w:rPr>
                      <w:rFonts w:hint="eastAsia"/>
                      <w:color w:val="auto"/>
                      <w:highlight w:val="none"/>
                    </w:rPr>
                    <w:t>配置罐</w:t>
                  </w:r>
                </w:p>
              </w:tc>
              <w:tc>
                <w:tcPr>
                  <w:tcW w:w="1234" w:type="pct"/>
                  <w:vAlign w:val="center"/>
                </w:tcPr>
                <w:p w14:paraId="65F671BC">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w w:val="100"/>
                      <w:position w:val="0"/>
                      <w:sz w:val="21"/>
                      <w:highlight w:val="none"/>
                      <w:lang w:val="en-US" w:eastAsia="zh-CN"/>
                    </w:rPr>
                  </w:pPr>
                  <w:r>
                    <w:rPr>
                      <w:rFonts w:hint="eastAsia"/>
                      <w:color w:val="auto"/>
                      <w:highlight w:val="none"/>
                    </w:rPr>
                    <w:t>350kg</w:t>
                  </w:r>
                </w:p>
              </w:tc>
              <w:tc>
                <w:tcPr>
                  <w:tcW w:w="482" w:type="pct"/>
                  <w:vAlign w:val="center"/>
                </w:tcPr>
                <w:p w14:paraId="228AC661">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w w:val="100"/>
                      <w:position w:val="0"/>
                      <w:sz w:val="21"/>
                      <w:highlight w:val="none"/>
                      <w:lang w:val="en-US" w:eastAsia="zh-CN"/>
                    </w:rPr>
                  </w:pPr>
                  <w:r>
                    <w:rPr>
                      <w:rFonts w:hint="eastAsia"/>
                      <w:color w:val="auto"/>
                      <w:highlight w:val="none"/>
                    </w:rPr>
                    <w:t>1</w:t>
                  </w:r>
                </w:p>
              </w:tc>
              <w:tc>
                <w:tcPr>
                  <w:tcW w:w="504" w:type="pct"/>
                  <w:shd w:val="clear" w:color="auto" w:fill="auto"/>
                  <w:vAlign w:val="center"/>
                </w:tcPr>
                <w:p w14:paraId="168004DF">
                  <w:pPr>
                    <w:pStyle w:val="65"/>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rPr>
                    <w:t>1</w:t>
                  </w:r>
                </w:p>
              </w:tc>
              <w:tc>
                <w:tcPr>
                  <w:tcW w:w="486" w:type="pct"/>
                  <w:vAlign w:val="center"/>
                </w:tcPr>
                <w:p w14:paraId="660723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15722610">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溶解、定容</w:t>
                  </w:r>
                </w:p>
              </w:tc>
            </w:tr>
            <w:tr w14:paraId="0654DCB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26545077">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3AA70671">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缓冲罐</w:t>
                  </w:r>
                </w:p>
              </w:tc>
              <w:tc>
                <w:tcPr>
                  <w:tcW w:w="1234" w:type="pct"/>
                  <w:vAlign w:val="center"/>
                </w:tcPr>
                <w:p w14:paraId="73D44869">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100kg</w:t>
                  </w:r>
                </w:p>
              </w:tc>
              <w:tc>
                <w:tcPr>
                  <w:tcW w:w="482" w:type="pct"/>
                  <w:vAlign w:val="center"/>
                </w:tcPr>
                <w:p w14:paraId="62240E56">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3</w:t>
                  </w:r>
                </w:p>
              </w:tc>
              <w:tc>
                <w:tcPr>
                  <w:tcW w:w="504" w:type="pct"/>
                  <w:shd w:val="clear" w:color="auto" w:fill="auto"/>
                  <w:vAlign w:val="center"/>
                </w:tcPr>
                <w:p w14:paraId="35FA335E">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rPr>
                    <w:t>3</w:t>
                  </w:r>
                </w:p>
              </w:tc>
              <w:tc>
                <w:tcPr>
                  <w:tcW w:w="486" w:type="pct"/>
                  <w:vAlign w:val="center"/>
                </w:tcPr>
                <w:p w14:paraId="02F64E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6C3E68ED">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溶解、定容</w:t>
                  </w:r>
                </w:p>
              </w:tc>
            </w:tr>
            <w:tr w14:paraId="190A771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49B08422">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30F85BA0">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稀配罐</w:t>
                  </w:r>
                </w:p>
              </w:tc>
              <w:tc>
                <w:tcPr>
                  <w:tcW w:w="1234" w:type="pct"/>
                  <w:vAlign w:val="center"/>
                </w:tcPr>
                <w:p w14:paraId="28B46F26">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5000kg</w:t>
                  </w:r>
                </w:p>
              </w:tc>
              <w:tc>
                <w:tcPr>
                  <w:tcW w:w="482" w:type="pct"/>
                  <w:vAlign w:val="center"/>
                </w:tcPr>
                <w:p w14:paraId="3AF5BF6F">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2</w:t>
                  </w:r>
                </w:p>
              </w:tc>
              <w:tc>
                <w:tcPr>
                  <w:tcW w:w="504" w:type="pct"/>
                  <w:shd w:val="clear" w:color="auto" w:fill="auto"/>
                  <w:vAlign w:val="center"/>
                </w:tcPr>
                <w:p w14:paraId="05A951C3">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rPr>
                    <w:t>2</w:t>
                  </w:r>
                </w:p>
              </w:tc>
              <w:tc>
                <w:tcPr>
                  <w:tcW w:w="486" w:type="pct"/>
                  <w:vAlign w:val="center"/>
                </w:tcPr>
                <w:p w14:paraId="126623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005131D5">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溶解、定容</w:t>
                  </w:r>
                </w:p>
              </w:tc>
            </w:tr>
            <w:tr w14:paraId="41537A6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68E7623E">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5AF677BD">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稀配罐</w:t>
                  </w:r>
                </w:p>
              </w:tc>
              <w:tc>
                <w:tcPr>
                  <w:tcW w:w="1234" w:type="pct"/>
                  <w:vAlign w:val="center"/>
                </w:tcPr>
                <w:p w14:paraId="189FCF6E">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6000kg</w:t>
                  </w:r>
                </w:p>
              </w:tc>
              <w:tc>
                <w:tcPr>
                  <w:tcW w:w="482" w:type="pct"/>
                  <w:vAlign w:val="center"/>
                </w:tcPr>
                <w:p w14:paraId="1D214D98">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2</w:t>
                  </w:r>
                </w:p>
              </w:tc>
              <w:tc>
                <w:tcPr>
                  <w:tcW w:w="504" w:type="pct"/>
                  <w:shd w:val="clear" w:color="auto" w:fill="auto"/>
                  <w:vAlign w:val="center"/>
                </w:tcPr>
                <w:p w14:paraId="7CAFA2E4">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rPr>
                    <w:t>2</w:t>
                  </w:r>
                </w:p>
              </w:tc>
              <w:tc>
                <w:tcPr>
                  <w:tcW w:w="486" w:type="pct"/>
                  <w:vAlign w:val="center"/>
                </w:tcPr>
                <w:p w14:paraId="068907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613A477F">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溶解、定容</w:t>
                  </w:r>
                </w:p>
              </w:tc>
            </w:tr>
            <w:tr w14:paraId="104976E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774BCDE6">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0B6FFAE4">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稀配罐</w:t>
                  </w:r>
                </w:p>
              </w:tc>
              <w:tc>
                <w:tcPr>
                  <w:tcW w:w="1234" w:type="pct"/>
                  <w:vAlign w:val="center"/>
                </w:tcPr>
                <w:p w14:paraId="72555596">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7000kg</w:t>
                  </w:r>
                </w:p>
              </w:tc>
              <w:tc>
                <w:tcPr>
                  <w:tcW w:w="482" w:type="pct"/>
                  <w:vAlign w:val="center"/>
                </w:tcPr>
                <w:p w14:paraId="1E388EFB">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2</w:t>
                  </w:r>
                </w:p>
              </w:tc>
              <w:tc>
                <w:tcPr>
                  <w:tcW w:w="504" w:type="pct"/>
                  <w:shd w:val="clear" w:color="auto" w:fill="auto"/>
                  <w:vAlign w:val="center"/>
                </w:tcPr>
                <w:p w14:paraId="4D243524">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rPr>
                    <w:t>2</w:t>
                  </w:r>
                </w:p>
              </w:tc>
              <w:tc>
                <w:tcPr>
                  <w:tcW w:w="486" w:type="pct"/>
                  <w:vAlign w:val="center"/>
                </w:tcPr>
                <w:p w14:paraId="1F35CE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610CF9E7">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溶解、定容</w:t>
                  </w:r>
                </w:p>
              </w:tc>
            </w:tr>
            <w:tr w14:paraId="6EB5D25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1AC5EADE">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24A16937">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软镜护理液灌装机</w:t>
                  </w:r>
                </w:p>
              </w:tc>
              <w:tc>
                <w:tcPr>
                  <w:tcW w:w="1234" w:type="pct"/>
                  <w:vAlign w:val="center"/>
                </w:tcPr>
                <w:p w14:paraId="752A7D90">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RJHL-120</w:t>
                  </w:r>
                </w:p>
              </w:tc>
              <w:tc>
                <w:tcPr>
                  <w:tcW w:w="482" w:type="pct"/>
                  <w:vAlign w:val="center"/>
                </w:tcPr>
                <w:p w14:paraId="05FE0C69">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2</w:t>
                  </w:r>
                </w:p>
              </w:tc>
              <w:tc>
                <w:tcPr>
                  <w:tcW w:w="504" w:type="pct"/>
                  <w:shd w:val="clear" w:color="auto" w:fill="auto"/>
                  <w:vAlign w:val="center"/>
                </w:tcPr>
                <w:p w14:paraId="6358D9A4">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rPr>
                    <w:t>2</w:t>
                  </w:r>
                </w:p>
              </w:tc>
              <w:tc>
                <w:tcPr>
                  <w:tcW w:w="486" w:type="pct"/>
                  <w:vAlign w:val="center"/>
                </w:tcPr>
                <w:p w14:paraId="3F8D67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33A5A4C6">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普通灌装</w:t>
                  </w:r>
                </w:p>
              </w:tc>
            </w:tr>
            <w:tr w14:paraId="569C5CB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78E664AA">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77A91AAD">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硬镜护理液灌装机</w:t>
                  </w:r>
                </w:p>
              </w:tc>
              <w:tc>
                <w:tcPr>
                  <w:tcW w:w="1234" w:type="pct"/>
                  <w:vAlign w:val="center"/>
                </w:tcPr>
                <w:p w14:paraId="68D39233">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YJHL-150</w:t>
                  </w:r>
                </w:p>
              </w:tc>
              <w:tc>
                <w:tcPr>
                  <w:tcW w:w="482" w:type="pct"/>
                  <w:vAlign w:val="center"/>
                </w:tcPr>
                <w:p w14:paraId="5ECD7467">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1</w:t>
                  </w:r>
                </w:p>
              </w:tc>
              <w:tc>
                <w:tcPr>
                  <w:tcW w:w="504" w:type="pct"/>
                  <w:shd w:val="clear" w:color="auto" w:fill="auto"/>
                  <w:vAlign w:val="center"/>
                </w:tcPr>
                <w:p w14:paraId="4B07A826">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rPr>
                    <w:t>1</w:t>
                  </w:r>
                </w:p>
              </w:tc>
              <w:tc>
                <w:tcPr>
                  <w:tcW w:w="486" w:type="pct"/>
                  <w:vAlign w:val="center"/>
                </w:tcPr>
                <w:p w14:paraId="50F4C3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6FC6E4A5">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普通灌装</w:t>
                  </w:r>
                </w:p>
              </w:tc>
            </w:tr>
            <w:tr w14:paraId="6A38F8F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77561184">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2E1CA18D">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润</w:t>
                  </w:r>
                  <w:r>
                    <w:rPr>
                      <w:rFonts w:hint="eastAsia"/>
                      <w:color w:val="auto"/>
                      <w:highlight w:val="none"/>
                      <w:lang w:val="en-US" w:eastAsia="zh-CN"/>
                    </w:rPr>
                    <w:t>眼</w:t>
                  </w:r>
                  <w:r>
                    <w:rPr>
                      <w:rFonts w:hint="eastAsia"/>
                      <w:color w:val="auto"/>
                      <w:highlight w:val="none"/>
                    </w:rPr>
                    <w:t>液灌装机</w:t>
                  </w:r>
                </w:p>
              </w:tc>
              <w:tc>
                <w:tcPr>
                  <w:tcW w:w="1234" w:type="pct"/>
                  <w:vAlign w:val="center"/>
                </w:tcPr>
                <w:p w14:paraId="543809E2">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RHY-60</w:t>
                  </w:r>
                </w:p>
              </w:tc>
              <w:tc>
                <w:tcPr>
                  <w:tcW w:w="482" w:type="pct"/>
                  <w:vAlign w:val="center"/>
                </w:tcPr>
                <w:p w14:paraId="0A8D6AE9">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1</w:t>
                  </w:r>
                </w:p>
              </w:tc>
              <w:tc>
                <w:tcPr>
                  <w:tcW w:w="504" w:type="pct"/>
                  <w:shd w:val="clear" w:color="auto" w:fill="auto"/>
                  <w:vAlign w:val="center"/>
                </w:tcPr>
                <w:p w14:paraId="7BEA8D95">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rPr>
                    <w:t>1</w:t>
                  </w:r>
                </w:p>
              </w:tc>
              <w:tc>
                <w:tcPr>
                  <w:tcW w:w="486" w:type="pct"/>
                  <w:vAlign w:val="center"/>
                </w:tcPr>
                <w:p w14:paraId="3E220A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7F091F92">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普通灌装</w:t>
                  </w:r>
                </w:p>
              </w:tc>
            </w:tr>
            <w:tr w14:paraId="084C8AE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73C191AA">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29E00F97">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default"/>
                      <w:color w:val="auto"/>
                      <w:highlight w:val="none"/>
                    </w:rPr>
                    <w:t>BFS</w:t>
                  </w:r>
                  <w:r>
                    <w:rPr>
                      <w:rFonts w:hint="eastAsia"/>
                      <w:color w:val="auto"/>
                      <w:highlight w:val="none"/>
                    </w:rPr>
                    <w:t>吹灌封一体机</w:t>
                  </w:r>
                </w:p>
              </w:tc>
              <w:tc>
                <w:tcPr>
                  <w:tcW w:w="1234" w:type="pct"/>
                  <w:vAlign w:val="center"/>
                </w:tcPr>
                <w:p w14:paraId="2835750A">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APSD3</w:t>
                  </w:r>
                </w:p>
              </w:tc>
              <w:tc>
                <w:tcPr>
                  <w:tcW w:w="482" w:type="pct"/>
                  <w:vAlign w:val="center"/>
                </w:tcPr>
                <w:p w14:paraId="17C80200">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3</w:t>
                  </w:r>
                </w:p>
              </w:tc>
              <w:tc>
                <w:tcPr>
                  <w:tcW w:w="504" w:type="pct"/>
                  <w:shd w:val="clear" w:color="auto" w:fill="auto"/>
                  <w:vAlign w:val="center"/>
                </w:tcPr>
                <w:p w14:paraId="44155A10">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rPr>
                    <w:t>3</w:t>
                  </w:r>
                </w:p>
              </w:tc>
              <w:tc>
                <w:tcPr>
                  <w:tcW w:w="486" w:type="pct"/>
                  <w:vAlign w:val="center"/>
                </w:tcPr>
                <w:p w14:paraId="72EB73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6BD6ADC4">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BFS灌装</w:t>
                  </w:r>
                </w:p>
              </w:tc>
            </w:tr>
            <w:tr w14:paraId="1EBF3FB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3072F5DD">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1E9332B3">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0.5t/h</w:t>
                  </w:r>
                  <w:r>
                    <w:rPr>
                      <w:rFonts w:hint="eastAsia"/>
                      <w:color w:val="auto"/>
                      <w:highlight w:val="none"/>
                    </w:rPr>
                    <w:t>纯蒸汽发生器</w:t>
                  </w:r>
                </w:p>
              </w:tc>
              <w:tc>
                <w:tcPr>
                  <w:tcW w:w="1234" w:type="pct"/>
                  <w:vAlign w:val="center"/>
                </w:tcPr>
                <w:p w14:paraId="7BEACFFE">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PSG2000-E1.1-F</w:t>
                  </w:r>
                </w:p>
              </w:tc>
              <w:tc>
                <w:tcPr>
                  <w:tcW w:w="482" w:type="pct"/>
                  <w:vAlign w:val="center"/>
                </w:tcPr>
                <w:p w14:paraId="77DB2FAB">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1</w:t>
                  </w:r>
                </w:p>
              </w:tc>
              <w:tc>
                <w:tcPr>
                  <w:tcW w:w="504" w:type="pct"/>
                  <w:shd w:val="clear" w:color="auto" w:fill="auto"/>
                  <w:vAlign w:val="center"/>
                </w:tcPr>
                <w:p w14:paraId="4986BF27">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rPr>
                    <w:t>1</w:t>
                  </w:r>
                </w:p>
              </w:tc>
              <w:tc>
                <w:tcPr>
                  <w:tcW w:w="486" w:type="pct"/>
                  <w:vAlign w:val="center"/>
                </w:tcPr>
                <w:p w14:paraId="512824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788EA8D2">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BFS灌装</w:t>
                  </w:r>
                </w:p>
              </w:tc>
            </w:tr>
            <w:tr w14:paraId="409455F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168B1834">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48F56CFB">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喷码机</w:t>
                  </w:r>
                </w:p>
              </w:tc>
              <w:tc>
                <w:tcPr>
                  <w:tcW w:w="1234" w:type="pct"/>
                  <w:vAlign w:val="center"/>
                </w:tcPr>
                <w:p w14:paraId="34D459F6">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w:t>
                  </w:r>
                </w:p>
              </w:tc>
              <w:tc>
                <w:tcPr>
                  <w:tcW w:w="482" w:type="pct"/>
                  <w:vAlign w:val="center"/>
                </w:tcPr>
                <w:p w14:paraId="03E0E879">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3</w:t>
                  </w:r>
                </w:p>
              </w:tc>
              <w:tc>
                <w:tcPr>
                  <w:tcW w:w="504" w:type="pct"/>
                  <w:shd w:val="clear" w:color="auto" w:fill="auto"/>
                  <w:vAlign w:val="center"/>
                </w:tcPr>
                <w:p w14:paraId="50D4C455">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rPr>
                    <w:t>3</w:t>
                  </w:r>
                </w:p>
              </w:tc>
              <w:tc>
                <w:tcPr>
                  <w:tcW w:w="486" w:type="pct"/>
                  <w:vAlign w:val="center"/>
                </w:tcPr>
                <w:p w14:paraId="5AC010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04A3375D">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喷码</w:t>
                  </w:r>
                </w:p>
              </w:tc>
            </w:tr>
            <w:tr w14:paraId="736BBEF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74F6AEEA">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2A4CDE29">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贴标机</w:t>
                  </w:r>
                </w:p>
              </w:tc>
              <w:tc>
                <w:tcPr>
                  <w:tcW w:w="1234" w:type="pct"/>
                  <w:vAlign w:val="center"/>
                </w:tcPr>
                <w:p w14:paraId="6A44856F">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w:t>
                  </w:r>
                </w:p>
              </w:tc>
              <w:tc>
                <w:tcPr>
                  <w:tcW w:w="482" w:type="pct"/>
                  <w:vAlign w:val="center"/>
                </w:tcPr>
                <w:p w14:paraId="211CA796">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3</w:t>
                  </w:r>
                </w:p>
              </w:tc>
              <w:tc>
                <w:tcPr>
                  <w:tcW w:w="504" w:type="pct"/>
                  <w:shd w:val="clear" w:color="auto" w:fill="auto"/>
                  <w:vAlign w:val="center"/>
                </w:tcPr>
                <w:p w14:paraId="22F0725A">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rPr>
                    <w:t>3</w:t>
                  </w:r>
                </w:p>
              </w:tc>
              <w:tc>
                <w:tcPr>
                  <w:tcW w:w="486" w:type="pct"/>
                  <w:vAlign w:val="center"/>
                </w:tcPr>
                <w:p w14:paraId="498E1A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21FD4825">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包装</w:t>
                  </w:r>
                </w:p>
              </w:tc>
            </w:tr>
            <w:tr w14:paraId="06A9491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2FE1A8D9">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2F029F44">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装盒机</w:t>
                  </w:r>
                </w:p>
              </w:tc>
              <w:tc>
                <w:tcPr>
                  <w:tcW w:w="1234" w:type="pct"/>
                  <w:vAlign w:val="center"/>
                </w:tcPr>
                <w:p w14:paraId="6A780B62">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JDZ-260P</w:t>
                  </w:r>
                </w:p>
              </w:tc>
              <w:tc>
                <w:tcPr>
                  <w:tcW w:w="482" w:type="pct"/>
                  <w:vAlign w:val="center"/>
                </w:tcPr>
                <w:p w14:paraId="5D16CA2E">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1</w:t>
                  </w:r>
                </w:p>
              </w:tc>
              <w:tc>
                <w:tcPr>
                  <w:tcW w:w="504" w:type="pct"/>
                  <w:shd w:val="clear" w:color="auto" w:fill="auto"/>
                  <w:vAlign w:val="center"/>
                </w:tcPr>
                <w:p w14:paraId="16F30010">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rPr>
                    <w:t>1</w:t>
                  </w:r>
                </w:p>
              </w:tc>
              <w:tc>
                <w:tcPr>
                  <w:tcW w:w="486" w:type="pct"/>
                  <w:vAlign w:val="center"/>
                </w:tcPr>
                <w:p w14:paraId="10D0E6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4453CAB7">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包装</w:t>
                  </w:r>
                </w:p>
              </w:tc>
            </w:tr>
            <w:tr w14:paraId="250484E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4C940FE7">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4DB4A828">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装盒机</w:t>
                  </w:r>
                </w:p>
              </w:tc>
              <w:tc>
                <w:tcPr>
                  <w:tcW w:w="1234" w:type="pct"/>
                  <w:vAlign w:val="center"/>
                </w:tcPr>
                <w:p w14:paraId="16E8C390">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JDZ-120P</w:t>
                  </w:r>
                </w:p>
              </w:tc>
              <w:tc>
                <w:tcPr>
                  <w:tcW w:w="482" w:type="pct"/>
                  <w:vAlign w:val="center"/>
                </w:tcPr>
                <w:p w14:paraId="1B05471C">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1</w:t>
                  </w:r>
                </w:p>
              </w:tc>
              <w:tc>
                <w:tcPr>
                  <w:tcW w:w="504" w:type="pct"/>
                  <w:shd w:val="clear" w:color="auto" w:fill="auto"/>
                  <w:vAlign w:val="center"/>
                </w:tcPr>
                <w:p w14:paraId="18AB2AD6">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rPr>
                    <w:t>1</w:t>
                  </w:r>
                </w:p>
              </w:tc>
              <w:tc>
                <w:tcPr>
                  <w:tcW w:w="486" w:type="pct"/>
                  <w:vAlign w:val="center"/>
                </w:tcPr>
                <w:p w14:paraId="79F944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34F201BA">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包装</w:t>
                  </w:r>
                </w:p>
              </w:tc>
            </w:tr>
            <w:tr w14:paraId="147E65E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73B1DE26">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29C8C50F">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裹包机</w:t>
                  </w:r>
                </w:p>
              </w:tc>
              <w:tc>
                <w:tcPr>
                  <w:tcW w:w="1234" w:type="pct"/>
                  <w:vAlign w:val="center"/>
                </w:tcPr>
                <w:p w14:paraId="28811B99">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w:t>
                  </w:r>
                </w:p>
              </w:tc>
              <w:tc>
                <w:tcPr>
                  <w:tcW w:w="482" w:type="pct"/>
                  <w:vAlign w:val="center"/>
                </w:tcPr>
                <w:p w14:paraId="4E590950">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1</w:t>
                  </w:r>
                </w:p>
              </w:tc>
              <w:tc>
                <w:tcPr>
                  <w:tcW w:w="504" w:type="pct"/>
                  <w:shd w:val="clear" w:color="auto" w:fill="auto"/>
                  <w:vAlign w:val="center"/>
                </w:tcPr>
                <w:p w14:paraId="0436C7C0">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rPr>
                    <w:t>1</w:t>
                  </w:r>
                </w:p>
              </w:tc>
              <w:tc>
                <w:tcPr>
                  <w:tcW w:w="486" w:type="pct"/>
                  <w:vAlign w:val="center"/>
                </w:tcPr>
                <w:p w14:paraId="2E1A52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625BC574">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包装</w:t>
                  </w:r>
                </w:p>
              </w:tc>
            </w:tr>
            <w:tr w14:paraId="61BCCA8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0C18EAA2">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12E52FC3">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空调模块机组</w:t>
                  </w:r>
                </w:p>
              </w:tc>
              <w:tc>
                <w:tcPr>
                  <w:tcW w:w="1234" w:type="pct"/>
                  <w:vAlign w:val="center"/>
                </w:tcPr>
                <w:p w14:paraId="7430D371">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VAXH04024NNF</w:t>
                  </w:r>
                </w:p>
              </w:tc>
              <w:tc>
                <w:tcPr>
                  <w:tcW w:w="482" w:type="pct"/>
                  <w:vAlign w:val="center"/>
                </w:tcPr>
                <w:p w14:paraId="7845D36F">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4</w:t>
                  </w:r>
                </w:p>
              </w:tc>
              <w:tc>
                <w:tcPr>
                  <w:tcW w:w="504" w:type="pct"/>
                  <w:shd w:val="clear" w:color="auto" w:fill="auto"/>
                  <w:vAlign w:val="center"/>
                </w:tcPr>
                <w:p w14:paraId="54803C79">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rPr>
                    <w:t>4</w:t>
                  </w:r>
                </w:p>
              </w:tc>
              <w:tc>
                <w:tcPr>
                  <w:tcW w:w="486" w:type="pct"/>
                  <w:vAlign w:val="center"/>
                </w:tcPr>
                <w:p w14:paraId="592733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72ABC344">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公用设备</w:t>
                  </w:r>
                </w:p>
              </w:tc>
            </w:tr>
            <w:tr w14:paraId="0BCFE9D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3135B80A">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3575FA0F">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渗透压仪</w:t>
                  </w:r>
                </w:p>
              </w:tc>
              <w:tc>
                <w:tcPr>
                  <w:tcW w:w="1234" w:type="pct"/>
                  <w:vAlign w:val="center"/>
                </w:tcPr>
                <w:p w14:paraId="65EB9AC9">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default"/>
                      <w:color w:val="auto"/>
                      <w:highlight w:val="none"/>
                    </w:rPr>
                    <w:t>FM-8P</w:t>
                  </w:r>
                </w:p>
              </w:tc>
              <w:tc>
                <w:tcPr>
                  <w:tcW w:w="482" w:type="pct"/>
                  <w:vAlign w:val="center"/>
                </w:tcPr>
                <w:p w14:paraId="0E446A91">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1</w:t>
                  </w:r>
                </w:p>
              </w:tc>
              <w:tc>
                <w:tcPr>
                  <w:tcW w:w="504" w:type="pct"/>
                  <w:shd w:val="clear" w:color="auto" w:fill="auto"/>
                  <w:vAlign w:val="center"/>
                </w:tcPr>
                <w:p w14:paraId="4CF3960C">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lang w:val="en-US" w:eastAsia="zh-CN"/>
                    </w:rPr>
                    <w:t>1</w:t>
                  </w:r>
                </w:p>
              </w:tc>
              <w:tc>
                <w:tcPr>
                  <w:tcW w:w="486" w:type="pct"/>
                  <w:vAlign w:val="center"/>
                </w:tcPr>
                <w:p w14:paraId="1BD821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380B3F84">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检渗透压</w:t>
                  </w:r>
                </w:p>
              </w:tc>
            </w:tr>
            <w:tr w14:paraId="4B9C7D0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6CA9B9C3">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3107281D">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pH计</w:t>
                  </w:r>
                </w:p>
              </w:tc>
              <w:tc>
                <w:tcPr>
                  <w:tcW w:w="1234" w:type="pct"/>
                  <w:vAlign w:val="center"/>
                </w:tcPr>
                <w:p w14:paraId="438126A7">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default"/>
                      <w:color w:val="auto"/>
                      <w:highlight w:val="none"/>
                    </w:rPr>
                    <w:t>PHS-4F</w:t>
                  </w:r>
                </w:p>
              </w:tc>
              <w:tc>
                <w:tcPr>
                  <w:tcW w:w="482" w:type="pct"/>
                  <w:vAlign w:val="center"/>
                </w:tcPr>
                <w:p w14:paraId="217F9CDE">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1</w:t>
                  </w:r>
                </w:p>
              </w:tc>
              <w:tc>
                <w:tcPr>
                  <w:tcW w:w="504" w:type="pct"/>
                  <w:shd w:val="clear" w:color="auto" w:fill="auto"/>
                  <w:vAlign w:val="center"/>
                </w:tcPr>
                <w:p w14:paraId="6CF6BE46">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lang w:val="en-US" w:eastAsia="zh-CN"/>
                    </w:rPr>
                    <w:t>1</w:t>
                  </w:r>
                </w:p>
              </w:tc>
              <w:tc>
                <w:tcPr>
                  <w:tcW w:w="486" w:type="pct"/>
                  <w:vAlign w:val="center"/>
                </w:tcPr>
                <w:p w14:paraId="638629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0A61C23F">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检pH</w:t>
                  </w:r>
                </w:p>
              </w:tc>
            </w:tr>
            <w:tr w14:paraId="366F897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6A3A86E6">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3971AD29">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黏度计</w:t>
                  </w:r>
                </w:p>
              </w:tc>
              <w:tc>
                <w:tcPr>
                  <w:tcW w:w="1234" w:type="pct"/>
                  <w:vAlign w:val="center"/>
                </w:tcPr>
                <w:p w14:paraId="2C82F3BE">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default"/>
                      <w:color w:val="auto"/>
                      <w:highlight w:val="none"/>
                    </w:rPr>
                    <w:t>NDJ-5S</w:t>
                  </w:r>
                </w:p>
              </w:tc>
              <w:tc>
                <w:tcPr>
                  <w:tcW w:w="482" w:type="pct"/>
                  <w:vAlign w:val="center"/>
                </w:tcPr>
                <w:p w14:paraId="29855157">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1</w:t>
                  </w:r>
                </w:p>
              </w:tc>
              <w:tc>
                <w:tcPr>
                  <w:tcW w:w="504" w:type="pct"/>
                  <w:shd w:val="clear" w:color="auto" w:fill="auto"/>
                  <w:vAlign w:val="center"/>
                </w:tcPr>
                <w:p w14:paraId="2EAC360F">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lang w:val="en-US" w:eastAsia="zh-CN"/>
                    </w:rPr>
                    <w:t>1</w:t>
                  </w:r>
                </w:p>
              </w:tc>
              <w:tc>
                <w:tcPr>
                  <w:tcW w:w="486" w:type="pct"/>
                  <w:vAlign w:val="center"/>
                </w:tcPr>
                <w:p w14:paraId="02BA76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4D0865FF">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检黏度</w:t>
                  </w:r>
                </w:p>
              </w:tc>
            </w:tr>
            <w:tr w14:paraId="1231D7F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3FC96FC7">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7DEBD6DF">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澄明度检测仪</w:t>
                  </w:r>
                </w:p>
              </w:tc>
              <w:tc>
                <w:tcPr>
                  <w:tcW w:w="1234" w:type="pct"/>
                  <w:vAlign w:val="center"/>
                </w:tcPr>
                <w:p w14:paraId="48AC2E32">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w:t>
                  </w:r>
                </w:p>
              </w:tc>
              <w:tc>
                <w:tcPr>
                  <w:tcW w:w="482" w:type="pct"/>
                  <w:vAlign w:val="center"/>
                </w:tcPr>
                <w:p w14:paraId="064B8E5B">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1</w:t>
                  </w:r>
                </w:p>
              </w:tc>
              <w:tc>
                <w:tcPr>
                  <w:tcW w:w="504" w:type="pct"/>
                  <w:shd w:val="clear" w:color="auto" w:fill="auto"/>
                  <w:vAlign w:val="center"/>
                </w:tcPr>
                <w:p w14:paraId="5038EFA7">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lang w:val="en-US" w:eastAsia="zh-CN"/>
                    </w:rPr>
                    <w:t>1</w:t>
                  </w:r>
                </w:p>
              </w:tc>
              <w:tc>
                <w:tcPr>
                  <w:tcW w:w="486" w:type="pct"/>
                  <w:vAlign w:val="center"/>
                </w:tcPr>
                <w:p w14:paraId="3ECE02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2E92AEB0">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检澄明度</w:t>
                  </w:r>
                </w:p>
              </w:tc>
            </w:tr>
            <w:tr w14:paraId="038C7BD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1AFD0F0E">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15E4785D">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高效液相色谱仪</w:t>
                  </w:r>
                </w:p>
              </w:tc>
              <w:tc>
                <w:tcPr>
                  <w:tcW w:w="1234" w:type="pct"/>
                  <w:vAlign w:val="center"/>
                </w:tcPr>
                <w:p w14:paraId="03C934AB">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default"/>
                      <w:color w:val="auto"/>
                      <w:highlight w:val="none"/>
                    </w:rPr>
                    <w:t>1260</w:t>
                  </w:r>
                </w:p>
              </w:tc>
              <w:tc>
                <w:tcPr>
                  <w:tcW w:w="482" w:type="pct"/>
                  <w:vAlign w:val="center"/>
                </w:tcPr>
                <w:p w14:paraId="72444BDF">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1</w:t>
                  </w:r>
                </w:p>
              </w:tc>
              <w:tc>
                <w:tcPr>
                  <w:tcW w:w="504" w:type="pct"/>
                  <w:shd w:val="clear" w:color="auto" w:fill="auto"/>
                  <w:vAlign w:val="center"/>
                </w:tcPr>
                <w:p w14:paraId="21FE222A">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rPr>
                    <w:t>1</w:t>
                  </w:r>
                </w:p>
              </w:tc>
              <w:tc>
                <w:tcPr>
                  <w:tcW w:w="486" w:type="pct"/>
                  <w:vAlign w:val="center"/>
                </w:tcPr>
                <w:p w14:paraId="2FEE65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4FD02125">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检有效成分</w:t>
                  </w:r>
                </w:p>
              </w:tc>
            </w:tr>
            <w:tr w14:paraId="4E4E68B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2FFB54B9">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009CB28B">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紫外可见分光光度计</w:t>
                  </w:r>
                </w:p>
              </w:tc>
              <w:tc>
                <w:tcPr>
                  <w:tcW w:w="1234" w:type="pct"/>
                  <w:vAlign w:val="center"/>
                </w:tcPr>
                <w:p w14:paraId="2C6A2C2F">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default"/>
                      <w:color w:val="auto"/>
                      <w:highlight w:val="none"/>
                    </w:rPr>
                    <w:t>UV-2600</w:t>
                  </w:r>
                </w:p>
              </w:tc>
              <w:tc>
                <w:tcPr>
                  <w:tcW w:w="482" w:type="pct"/>
                  <w:vAlign w:val="center"/>
                </w:tcPr>
                <w:p w14:paraId="48CE417A">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1</w:t>
                  </w:r>
                </w:p>
              </w:tc>
              <w:tc>
                <w:tcPr>
                  <w:tcW w:w="504" w:type="pct"/>
                  <w:shd w:val="clear" w:color="auto" w:fill="auto"/>
                  <w:vAlign w:val="center"/>
                </w:tcPr>
                <w:p w14:paraId="517910BC">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rPr>
                    <w:t>1</w:t>
                  </w:r>
                </w:p>
              </w:tc>
              <w:tc>
                <w:tcPr>
                  <w:tcW w:w="486" w:type="pct"/>
                  <w:vAlign w:val="center"/>
                </w:tcPr>
                <w:p w14:paraId="310505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357CE418">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检有效成分</w:t>
                  </w:r>
                </w:p>
              </w:tc>
            </w:tr>
            <w:tr w14:paraId="3B4B4B3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60E21E4C">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0512451E">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分析天平</w:t>
                  </w:r>
                </w:p>
              </w:tc>
              <w:tc>
                <w:tcPr>
                  <w:tcW w:w="1234" w:type="pct"/>
                  <w:vAlign w:val="center"/>
                </w:tcPr>
                <w:p w14:paraId="2076F001">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w:t>
                  </w:r>
                </w:p>
              </w:tc>
              <w:tc>
                <w:tcPr>
                  <w:tcW w:w="482" w:type="pct"/>
                  <w:vAlign w:val="center"/>
                </w:tcPr>
                <w:p w14:paraId="17E48E8E">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4</w:t>
                  </w:r>
                </w:p>
              </w:tc>
              <w:tc>
                <w:tcPr>
                  <w:tcW w:w="504" w:type="pct"/>
                  <w:shd w:val="clear" w:color="auto" w:fill="auto"/>
                  <w:vAlign w:val="center"/>
                </w:tcPr>
                <w:p w14:paraId="20B9DE90">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lang w:val="en-US" w:eastAsia="zh-CN"/>
                    </w:rPr>
                    <w:t>4</w:t>
                  </w:r>
                </w:p>
              </w:tc>
              <w:tc>
                <w:tcPr>
                  <w:tcW w:w="486" w:type="pct"/>
                  <w:vAlign w:val="center"/>
                </w:tcPr>
                <w:p w14:paraId="5CE216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49B76B49">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称重</w:t>
                  </w:r>
                </w:p>
              </w:tc>
            </w:tr>
            <w:tr w14:paraId="749B4A0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1AEFBFE1">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56DD5E25">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超声仪</w:t>
                  </w:r>
                </w:p>
              </w:tc>
              <w:tc>
                <w:tcPr>
                  <w:tcW w:w="1234" w:type="pct"/>
                  <w:vAlign w:val="center"/>
                </w:tcPr>
                <w:p w14:paraId="07E39AD1">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w:t>
                  </w:r>
                </w:p>
              </w:tc>
              <w:tc>
                <w:tcPr>
                  <w:tcW w:w="482" w:type="pct"/>
                  <w:vAlign w:val="center"/>
                </w:tcPr>
                <w:p w14:paraId="1CD71701">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1</w:t>
                  </w:r>
                </w:p>
              </w:tc>
              <w:tc>
                <w:tcPr>
                  <w:tcW w:w="504" w:type="pct"/>
                  <w:shd w:val="clear" w:color="auto" w:fill="auto"/>
                  <w:vAlign w:val="center"/>
                </w:tcPr>
                <w:p w14:paraId="5D04139F">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lang w:val="en-US" w:eastAsia="zh-CN"/>
                    </w:rPr>
                    <w:t>1</w:t>
                  </w:r>
                </w:p>
              </w:tc>
              <w:tc>
                <w:tcPr>
                  <w:tcW w:w="486" w:type="pct"/>
                  <w:vAlign w:val="center"/>
                </w:tcPr>
                <w:p w14:paraId="4037A4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58420575">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清洗</w:t>
                  </w:r>
                </w:p>
              </w:tc>
            </w:tr>
            <w:tr w14:paraId="1D09B3D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6160047A">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6E4EBAD0">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鼓风干燥箱</w:t>
                  </w:r>
                </w:p>
              </w:tc>
              <w:tc>
                <w:tcPr>
                  <w:tcW w:w="1234" w:type="pct"/>
                  <w:vAlign w:val="center"/>
                </w:tcPr>
                <w:p w14:paraId="67AB4D24">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w:t>
                  </w:r>
                </w:p>
              </w:tc>
              <w:tc>
                <w:tcPr>
                  <w:tcW w:w="482" w:type="pct"/>
                  <w:vAlign w:val="center"/>
                </w:tcPr>
                <w:p w14:paraId="1A143F4C">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2</w:t>
                  </w:r>
                </w:p>
              </w:tc>
              <w:tc>
                <w:tcPr>
                  <w:tcW w:w="504" w:type="pct"/>
                  <w:shd w:val="clear" w:color="auto" w:fill="auto"/>
                  <w:vAlign w:val="center"/>
                </w:tcPr>
                <w:p w14:paraId="2B4B5A2B">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rPr>
                    <w:t>2</w:t>
                  </w:r>
                </w:p>
              </w:tc>
              <w:tc>
                <w:tcPr>
                  <w:tcW w:w="486" w:type="pct"/>
                  <w:vAlign w:val="center"/>
                </w:tcPr>
                <w:p w14:paraId="14EC50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5B2C5B36">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干燥</w:t>
                  </w:r>
                </w:p>
              </w:tc>
            </w:tr>
            <w:tr w14:paraId="0F8061D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48F5BB18">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48B9040C">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恒温电热干燥箱</w:t>
                  </w:r>
                </w:p>
              </w:tc>
              <w:tc>
                <w:tcPr>
                  <w:tcW w:w="1234" w:type="pct"/>
                  <w:vAlign w:val="center"/>
                </w:tcPr>
                <w:p w14:paraId="1F0B8791">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w:t>
                  </w:r>
                </w:p>
              </w:tc>
              <w:tc>
                <w:tcPr>
                  <w:tcW w:w="482" w:type="pct"/>
                  <w:vAlign w:val="center"/>
                </w:tcPr>
                <w:p w14:paraId="26E26A7B">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1</w:t>
                  </w:r>
                </w:p>
              </w:tc>
              <w:tc>
                <w:tcPr>
                  <w:tcW w:w="504" w:type="pct"/>
                  <w:shd w:val="clear" w:color="auto" w:fill="auto"/>
                  <w:vAlign w:val="center"/>
                </w:tcPr>
                <w:p w14:paraId="79D31FCE">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rPr>
                    <w:t>1</w:t>
                  </w:r>
                </w:p>
              </w:tc>
              <w:tc>
                <w:tcPr>
                  <w:tcW w:w="486" w:type="pct"/>
                  <w:vAlign w:val="center"/>
                </w:tcPr>
                <w:p w14:paraId="1BCF45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6EFBFC77">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干燥</w:t>
                  </w:r>
                </w:p>
              </w:tc>
            </w:tr>
            <w:tr w14:paraId="7DF5E47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436C1023">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6BFC1672">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恒温水浴锅</w:t>
                  </w:r>
                </w:p>
              </w:tc>
              <w:tc>
                <w:tcPr>
                  <w:tcW w:w="1234" w:type="pct"/>
                  <w:vAlign w:val="center"/>
                </w:tcPr>
                <w:p w14:paraId="7DABAFCD">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w:t>
                  </w:r>
                </w:p>
              </w:tc>
              <w:tc>
                <w:tcPr>
                  <w:tcW w:w="482" w:type="pct"/>
                  <w:vAlign w:val="center"/>
                </w:tcPr>
                <w:p w14:paraId="44885531">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1</w:t>
                  </w:r>
                </w:p>
              </w:tc>
              <w:tc>
                <w:tcPr>
                  <w:tcW w:w="504" w:type="pct"/>
                  <w:shd w:val="clear" w:color="auto" w:fill="auto"/>
                  <w:vAlign w:val="center"/>
                </w:tcPr>
                <w:p w14:paraId="1F31D8C5">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rPr>
                    <w:t>1</w:t>
                  </w:r>
                </w:p>
              </w:tc>
              <w:tc>
                <w:tcPr>
                  <w:tcW w:w="486" w:type="pct"/>
                  <w:vAlign w:val="center"/>
                </w:tcPr>
                <w:p w14:paraId="0D3D5F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38C4AF51">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水浴</w:t>
                  </w:r>
                </w:p>
              </w:tc>
            </w:tr>
            <w:tr w14:paraId="41AEB46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3503FB91">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097EC571">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恒温磁力搅拌器</w:t>
                  </w:r>
                </w:p>
              </w:tc>
              <w:tc>
                <w:tcPr>
                  <w:tcW w:w="1234" w:type="pct"/>
                  <w:vAlign w:val="center"/>
                </w:tcPr>
                <w:p w14:paraId="4F316C10">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w:t>
                  </w:r>
                </w:p>
              </w:tc>
              <w:tc>
                <w:tcPr>
                  <w:tcW w:w="482" w:type="pct"/>
                  <w:vAlign w:val="center"/>
                </w:tcPr>
                <w:p w14:paraId="7B53471E">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1</w:t>
                  </w:r>
                </w:p>
              </w:tc>
              <w:tc>
                <w:tcPr>
                  <w:tcW w:w="504" w:type="pct"/>
                  <w:shd w:val="clear" w:color="auto" w:fill="auto"/>
                  <w:vAlign w:val="center"/>
                </w:tcPr>
                <w:p w14:paraId="3943DDA6">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rPr>
                    <w:t>1</w:t>
                  </w:r>
                </w:p>
              </w:tc>
              <w:tc>
                <w:tcPr>
                  <w:tcW w:w="486" w:type="pct"/>
                  <w:vAlign w:val="center"/>
                </w:tcPr>
                <w:p w14:paraId="74746E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0F96FDD1">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搅拌</w:t>
                  </w:r>
                </w:p>
              </w:tc>
            </w:tr>
            <w:tr w14:paraId="1067EED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3D416CBF">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773DB715">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真空干燥箱</w:t>
                  </w:r>
                </w:p>
              </w:tc>
              <w:tc>
                <w:tcPr>
                  <w:tcW w:w="1234" w:type="pct"/>
                  <w:vAlign w:val="center"/>
                </w:tcPr>
                <w:p w14:paraId="34F044BD">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w:t>
                  </w:r>
                </w:p>
              </w:tc>
              <w:tc>
                <w:tcPr>
                  <w:tcW w:w="482" w:type="pct"/>
                  <w:vAlign w:val="center"/>
                </w:tcPr>
                <w:p w14:paraId="5C30D3DA">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1</w:t>
                  </w:r>
                </w:p>
              </w:tc>
              <w:tc>
                <w:tcPr>
                  <w:tcW w:w="504" w:type="pct"/>
                  <w:shd w:val="clear" w:color="auto" w:fill="auto"/>
                  <w:vAlign w:val="center"/>
                </w:tcPr>
                <w:p w14:paraId="6A060FFE">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rPr>
                    <w:t>1</w:t>
                  </w:r>
                </w:p>
              </w:tc>
              <w:tc>
                <w:tcPr>
                  <w:tcW w:w="486" w:type="pct"/>
                  <w:vAlign w:val="center"/>
                </w:tcPr>
                <w:p w14:paraId="713D2F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05F17BE1">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干燥</w:t>
                  </w:r>
                </w:p>
              </w:tc>
            </w:tr>
            <w:tr w14:paraId="084F1C1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54045D8C">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5C71E07D">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超净工作台</w:t>
                  </w:r>
                </w:p>
              </w:tc>
              <w:tc>
                <w:tcPr>
                  <w:tcW w:w="1234" w:type="pct"/>
                  <w:vAlign w:val="center"/>
                </w:tcPr>
                <w:p w14:paraId="1720FD82">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w:t>
                  </w:r>
                </w:p>
              </w:tc>
              <w:tc>
                <w:tcPr>
                  <w:tcW w:w="482" w:type="pct"/>
                  <w:vAlign w:val="center"/>
                </w:tcPr>
                <w:p w14:paraId="3E198A9E">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3</w:t>
                  </w:r>
                </w:p>
              </w:tc>
              <w:tc>
                <w:tcPr>
                  <w:tcW w:w="504" w:type="pct"/>
                  <w:shd w:val="clear" w:color="auto" w:fill="auto"/>
                  <w:vAlign w:val="center"/>
                </w:tcPr>
                <w:p w14:paraId="4C98AB77">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rPr>
                    <w:t>3</w:t>
                  </w:r>
                </w:p>
              </w:tc>
              <w:tc>
                <w:tcPr>
                  <w:tcW w:w="486" w:type="pct"/>
                  <w:vAlign w:val="center"/>
                </w:tcPr>
                <w:p w14:paraId="5F3A9C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7FF6B234">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公用</w:t>
                  </w:r>
                </w:p>
              </w:tc>
            </w:tr>
            <w:tr w14:paraId="705B154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2733A548">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4716683F">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生物安全柜</w:t>
                  </w:r>
                </w:p>
              </w:tc>
              <w:tc>
                <w:tcPr>
                  <w:tcW w:w="1234" w:type="pct"/>
                  <w:vAlign w:val="center"/>
                </w:tcPr>
                <w:p w14:paraId="6F78EC49">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II级A2型</w:t>
                  </w:r>
                </w:p>
              </w:tc>
              <w:tc>
                <w:tcPr>
                  <w:tcW w:w="482" w:type="pct"/>
                  <w:vAlign w:val="center"/>
                </w:tcPr>
                <w:p w14:paraId="7B3188EF">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1</w:t>
                  </w:r>
                </w:p>
              </w:tc>
              <w:tc>
                <w:tcPr>
                  <w:tcW w:w="504" w:type="pct"/>
                  <w:shd w:val="clear" w:color="auto" w:fill="auto"/>
                  <w:vAlign w:val="center"/>
                </w:tcPr>
                <w:p w14:paraId="4034F6A6">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rPr>
                    <w:t>1</w:t>
                  </w:r>
                </w:p>
              </w:tc>
              <w:tc>
                <w:tcPr>
                  <w:tcW w:w="486" w:type="pct"/>
                  <w:vAlign w:val="center"/>
                </w:tcPr>
                <w:p w14:paraId="2AB5DC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31450EE0">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公用</w:t>
                  </w:r>
                </w:p>
              </w:tc>
            </w:tr>
            <w:tr w14:paraId="4FCC174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2F49619D">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5680A20C">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脉动真空灭菌</w:t>
                  </w:r>
                  <w:r>
                    <w:rPr>
                      <w:rFonts w:hint="eastAsia"/>
                      <w:color w:val="auto"/>
                      <w:highlight w:val="none"/>
                      <w:lang w:val="en-US" w:eastAsia="zh-CN"/>
                    </w:rPr>
                    <w:t>柜</w:t>
                  </w:r>
                </w:p>
              </w:tc>
              <w:tc>
                <w:tcPr>
                  <w:tcW w:w="1234" w:type="pct"/>
                  <w:vAlign w:val="center"/>
                </w:tcPr>
                <w:p w14:paraId="5D22F9D2">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w:t>
                  </w:r>
                </w:p>
              </w:tc>
              <w:tc>
                <w:tcPr>
                  <w:tcW w:w="482" w:type="pct"/>
                  <w:vAlign w:val="center"/>
                </w:tcPr>
                <w:p w14:paraId="2359EF54">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1</w:t>
                  </w:r>
                </w:p>
              </w:tc>
              <w:tc>
                <w:tcPr>
                  <w:tcW w:w="504" w:type="pct"/>
                  <w:shd w:val="clear" w:color="auto" w:fill="auto"/>
                  <w:vAlign w:val="center"/>
                </w:tcPr>
                <w:p w14:paraId="705440FC">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lang w:val="en-US" w:eastAsia="zh-CN"/>
                    </w:rPr>
                    <w:t>1</w:t>
                  </w:r>
                </w:p>
              </w:tc>
              <w:tc>
                <w:tcPr>
                  <w:tcW w:w="486" w:type="pct"/>
                  <w:vAlign w:val="center"/>
                </w:tcPr>
                <w:p w14:paraId="374A01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4FBD2A07">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灭菌</w:t>
                  </w:r>
                </w:p>
              </w:tc>
            </w:tr>
            <w:tr w14:paraId="7E64930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564A6603">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24E44E49">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玻璃反应釜</w:t>
                  </w:r>
                </w:p>
              </w:tc>
              <w:tc>
                <w:tcPr>
                  <w:tcW w:w="1234" w:type="pct"/>
                  <w:vAlign w:val="center"/>
                </w:tcPr>
                <w:p w14:paraId="7A23A771">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GRS（20-50L）</w:t>
                  </w:r>
                </w:p>
              </w:tc>
              <w:tc>
                <w:tcPr>
                  <w:tcW w:w="482" w:type="pct"/>
                  <w:vAlign w:val="center"/>
                </w:tcPr>
                <w:p w14:paraId="273278D3">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2</w:t>
                  </w:r>
                </w:p>
              </w:tc>
              <w:tc>
                <w:tcPr>
                  <w:tcW w:w="504" w:type="pct"/>
                  <w:shd w:val="clear" w:color="auto" w:fill="auto"/>
                  <w:vAlign w:val="center"/>
                </w:tcPr>
                <w:p w14:paraId="153BD832">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lang w:val="en-US" w:eastAsia="zh-CN"/>
                    </w:rPr>
                    <w:t>2</w:t>
                  </w:r>
                </w:p>
              </w:tc>
              <w:tc>
                <w:tcPr>
                  <w:tcW w:w="486" w:type="pct"/>
                  <w:vAlign w:val="center"/>
                </w:tcPr>
                <w:p w14:paraId="6ACF0B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0DA70FEC">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加热、结晶</w:t>
                  </w:r>
                </w:p>
              </w:tc>
            </w:tr>
            <w:tr w14:paraId="6150D7B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0E2BD5BC">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7934A206">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旋转蒸发仪</w:t>
                  </w:r>
                </w:p>
              </w:tc>
              <w:tc>
                <w:tcPr>
                  <w:tcW w:w="1234" w:type="pct"/>
                  <w:vAlign w:val="center"/>
                </w:tcPr>
                <w:p w14:paraId="62CE0048">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R-2050Ex</w:t>
                  </w:r>
                </w:p>
              </w:tc>
              <w:tc>
                <w:tcPr>
                  <w:tcW w:w="482" w:type="pct"/>
                  <w:vAlign w:val="center"/>
                </w:tcPr>
                <w:p w14:paraId="49341BDD">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1</w:t>
                  </w:r>
                </w:p>
              </w:tc>
              <w:tc>
                <w:tcPr>
                  <w:tcW w:w="504" w:type="pct"/>
                  <w:shd w:val="clear" w:color="auto" w:fill="auto"/>
                  <w:vAlign w:val="center"/>
                </w:tcPr>
                <w:p w14:paraId="4F1D3B97">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lang w:val="en-US" w:eastAsia="zh-CN"/>
                    </w:rPr>
                    <w:t>1</w:t>
                  </w:r>
                </w:p>
              </w:tc>
              <w:tc>
                <w:tcPr>
                  <w:tcW w:w="486" w:type="pct"/>
                  <w:vAlign w:val="center"/>
                </w:tcPr>
                <w:p w14:paraId="30C6E8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4D300A4A">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干燥</w:t>
                  </w:r>
                </w:p>
              </w:tc>
            </w:tr>
            <w:tr w14:paraId="4BAE80C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4A30DF58">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6CB7928B">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三维光学轮廓仪</w:t>
                  </w:r>
                </w:p>
              </w:tc>
              <w:tc>
                <w:tcPr>
                  <w:tcW w:w="1234" w:type="pct"/>
                  <w:vAlign w:val="center"/>
                </w:tcPr>
                <w:p w14:paraId="100ECEC6">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Zogy</w:t>
                  </w:r>
                </w:p>
              </w:tc>
              <w:tc>
                <w:tcPr>
                  <w:tcW w:w="482" w:type="pct"/>
                  <w:vAlign w:val="center"/>
                </w:tcPr>
                <w:p w14:paraId="59B8DAC4">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1</w:t>
                  </w:r>
                </w:p>
              </w:tc>
              <w:tc>
                <w:tcPr>
                  <w:tcW w:w="504" w:type="pct"/>
                  <w:shd w:val="clear" w:color="auto" w:fill="auto"/>
                  <w:vAlign w:val="center"/>
                </w:tcPr>
                <w:p w14:paraId="262C4018">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lang w:val="en-US" w:eastAsia="zh-CN"/>
                    </w:rPr>
                    <w:t>1</w:t>
                  </w:r>
                </w:p>
              </w:tc>
              <w:tc>
                <w:tcPr>
                  <w:tcW w:w="486" w:type="pct"/>
                  <w:vAlign w:val="center"/>
                </w:tcPr>
                <w:p w14:paraId="0AE786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vMerge w:val="restart"/>
                  <w:shd w:val="clear" w:color="auto" w:fill="auto"/>
                  <w:vAlign w:val="center"/>
                </w:tcPr>
                <w:p w14:paraId="76D897B3">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铜胚检测</w:t>
                  </w:r>
                </w:p>
              </w:tc>
            </w:tr>
            <w:tr w14:paraId="1EDAEA4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2F070BD1">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4D7A1C85">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三维共聚焦白光干涉</w:t>
                  </w:r>
                </w:p>
              </w:tc>
              <w:tc>
                <w:tcPr>
                  <w:tcW w:w="1234" w:type="pct"/>
                  <w:vAlign w:val="center"/>
                </w:tcPr>
                <w:p w14:paraId="3A4FA323">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Sensofar</w:t>
                  </w:r>
                </w:p>
              </w:tc>
              <w:tc>
                <w:tcPr>
                  <w:tcW w:w="482" w:type="pct"/>
                  <w:vAlign w:val="center"/>
                </w:tcPr>
                <w:p w14:paraId="02C2C69A">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1</w:t>
                  </w:r>
                </w:p>
              </w:tc>
              <w:tc>
                <w:tcPr>
                  <w:tcW w:w="504" w:type="pct"/>
                  <w:shd w:val="clear" w:color="auto" w:fill="auto"/>
                  <w:vAlign w:val="center"/>
                </w:tcPr>
                <w:p w14:paraId="654F915D">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lang w:val="en-US" w:eastAsia="zh-CN"/>
                    </w:rPr>
                    <w:t>1</w:t>
                  </w:r>
                </w:p>
              </w:tc>
              <w:tc>
                <w:tcPr>
                  <w:tcW w:w="486" w:type="pct"/>
                  <w:vAlign w:val="center"/>
                </w:tcPr>
                <w:p w14:paraId="299C5F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vMerge w:val="continue"/>
                  <w:vAlign w:val="center"/>
                </w:tcPr>
                <w:p w14:paraId="0E0F1144">
                  <w:pPr>
                    <w:pStyle w:val="9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ascii="Times New Roman" w:hAnsi="Times New Roman" w:eastAsia="宋体"/>
                      <w:color w:val="auto"/>
                      <w:spacing w:val="0"/>
                      <w:w w:val="100"/>
                      <w:position w:val="0"/>
                      <w:sz w:val="21"/>
                      <w:highlight w:val="none"/>
                    </w:rPr>
                  </w:pPr>
                </w:p>
              </w:tc>
            </w:tr>
            <w:tr w14:paraId="6E2A60F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0" w:hRule="atLeast"/>
              </w:trPr>
              <w:tc>
                <w:tcPr>
                  <w:tcW w:w="370" w:type="pct"/>
                  <w:vAlign w:val="center"/>
                </w:tcPr>
                <w:p w14:paraId="52093628">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1952A4D0">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超精密车床</w:t>
                  </w:r>
                </w:p>
              </w:tc>
              <w:tc>
                <w:tcPr>
                  <w:tcW w:w="1234" w:type="pct"/>
                  <w:vAlign w:val="center"/>
                </w:tcPr>
                <w:p w14:paraId="7F1F7C6A">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Precitech</w:t>
                  </w:r>
                </w:p>
              </w:tc>
              <w:tc>
                <w:tcPr>
                  <w:tcW w:w="482" w:type="pct"/>
                  <w:vAlign w:val="center"/>
                </w:tcPr>
                <w:p w14:paraId="05F3227A">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1</w:t>
                  </w:r>
                </w:p>
              </w:tc>
              <w:tc>
                <w:tcPr>
                  <w:tcW w:w="504" w:type="pct"/>
                  <w:shd w:val="clear" w:color="auto" w:fill="auto"/>
                  <w:vAlign w:val="center"/>
                </w:tcPr>
                <w:p w14:paraId="5E2DF88A">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lang w:val="en-US" w:eastAsia="zh-CN"/>
                    </w:rPr>
                    <w:t>1</w:t>
                  </w:r>
                </w:p>
              </w:tc>
              <w:tc>
                <w:tcPr>
                  <w:tcW w:w="486" w:type="pct"/>
                  <w:vAlign w:val="center"/>
                </w:tcPr>
                <w:p w14:paraId="498EED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1460CD5E">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金属模具加工</w:t>
                  </w:r>
                </w:p>
              </w:tc>
            </w:tr>
            <w:tr w14:paraId="1539FBA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0FC9DA6D">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20FF8F87">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注塑机</w:t>
                  </w:r>
                </w:p>
              </w:tc>
              <w:tc>
                <w:tcPr>
                  <w:tcW w:w="1234" w:type="pct"/>
                  <w:vAlign w:val="center"/>
                </w:tcPr>
                <w:p w14:paraId="3A698E57">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C145</w:t>
                  </w:r>
                </w:p>
              </w:tc>
              <w:tc>
                <w:tcPr>
                  <w:tcW w:w="482" w:type="pct"/>
                  <w:vAlign w:val="center"/>
                </w:tcPr>
                <w:p w14:paraId="0454C367">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2</w:t>
                  </w:r>
                </w:p>
              </w:tc>
              <w:tc>
                <w:tcPr>
                  <w:tcW w:w="504" w:type="pct"/>
                  <w:shd w:val="clear" w:color="auto" w:fill="auto"/>
                  <w:vAlign w:val="center"/>
                </w:tcPr>
                <w:p w14:paraId="6888C9D4">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lang w:val="en-US" w:eastAsia="zh-CN"/>
                    </w:rPr>
                    <w:t>2</w:t>
                  </w:r>
                </w:p>
              </w:tc>
              <w:tc>
                <w:tcPr>
                  <w:tcW w:w="486" w:type="pct"/>
                  <w:vAlign w:val="center"/>
                </w:tcPr>
                <w:p w14:paraId="7DF396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vMerge w:val="restart"/>
                  <w:shd w:val="clear" w:color="auto" w:fill="auto"/>
                  <w:vAlign w:val="center"/>
                </w:tcPr>
                <w:p w14:paraId="4C58CADE">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注塑</w:t>
                  </w:r>
                </w:p>
              </w:tc>
            </w:tr>
            <w:tr w14:paraId="584EBFE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7204BC70">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06884B8B">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模温机</w:t>
                  </w:r>
                </w:p>
              </w:tc>
              <w:tc>
                <w:tcPr>
                  <w:tcW w:w="1234" w:type="pct"/>
                  <w:vAlign w:val="center"/>
                </w:tcPr>
                <w:p w14:paraId="754320BF">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w:t>
                  </w:r>
                </w:p>
              </w:tc>
              <w:tc>
                <w:tcPr>
                  <w:tcW w:w="482" w:type="pct"/>
                  <w:vAlign w:val="center"/>
                </w:tcPr>
                <w:p w14:paraId="6DA6E763">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2</w:t>
                  </w:r>
                </w:p>
              </w:tc>
              <w:tc>
                <w:tcPr>
                  <w:tcW w:w="504" w:type="pct"/>
                  <w:shd w:val="clear" w:color="auto" w:fill="auto"/>
                  <w:vAlign w:val="center"/>
                </w:tcPr>
                <w:p w14:paraId="626056A0">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lang w:val="en-US" w:eastAsia="zh-CN"/>
                    </w:rPr>
                    <w:t>2</w:t>
                  </w:r>
                </w:p>
              </w:tc>
              <w:tc>
                <w:tcPr>
                  <w:tcW w:w="486" w:type="pct"/>
                  <w:vAlign w:val="center"/>
                </w:tcPr>
                <w:p w14:paraId="7F5F9E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vMerge w:val="continue"/>
                  <w:vAlign w:val="center"/>
                </w:tcPr>
                <w:p w14:paraId="75640E59">
                  <w:pPr>
                    <w:pStyle w:val="9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ascii="Times New Roman" w:hAnsi="Times New Roman" w:eastAsia="宋体"/>
                      <w:color w:val="auto"/>
                      <w:spacing w:val="0"/>
                      <w:w w:val="100"/>
                      <w:position w:val="0"/>
                      <w:sz w:val="21"/>
                      <w:highlight w:val="none"/>
                    </w:rPr>
                  </w:pPr>
                </w:p>
              </w:tc>
            </w:tr>
            <w:tr w14:paraId="5BEA2E0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023956D7">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25AF27D0">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夹层冷却系统</w:t>
                  </w:r>
                  <w:r>
                    <w:rPr>
                      <w:rFonts w:hint="eastAsia"/>
                      <w:color w:val="auto"/>
                      <w:highlight w:val="none"/>
                      <w:lang w:eastAsia="zh-CN"/>
                    </w:rPr>
                    <w:t>（</w:t>
                  </w:r>
                  <w:r>
                    <w:rPr>
                      <w:rFonts w:hint="eastAsia"/>
                      <w:color w:val="auto"/>
                      <w:highlight w:val="none"/>
                      <w:lang w:val="en-US" w:eastAsia="zh-CN"/>
                    </w:rPr>
                    <w:t>风冷</w:t>
                  </w:r>
                  <w:r>
                    <w:rPr>
                      <w:rFonts w:hint="eastAsia"/>
                      <w:color w:val="auto"/>
                      <w:highlight w:val="none"/>
                      <w:lang w:eastAsia="zh-CN"/>
                    </w:rPr>
                    <w:t>）</w:t>
                  </w:r>
                </w:p>
              </w:tc>
              <w:tc>
                <w:tcPr>
                  <w:tcW w:w="1234" w:type="pct"/>
                  <w:vAlign w:val="center"/>
                </w:tcPr>
                <w:p w14:paraId="13FD27DF">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w:t>
                  </w:r>
                </w:p>
              </w:tc>
              <w:tc>
                <w:tcPr>
                  <w:tcW w:w="482" w:type="pct"/>
                  <w:vAlign w:val="center"/>
                </w:tcPr>
                <w:p w14:paraId="4DB8C3CE">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2</w:t>
                  </w:r>
                </w:p>
              </w:tc>
              <w:tc>
                <w:tcPr>
                  <w:tcW w:w="504" w:type="pct"/>
                  <w:shd w:val="clear" w:color="auto" w:fill="auto"/>
                  <w:vAlign w:val="center"/>
                </w:tcPr>
                <w:p w14:paraId="7455A7EE">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lang w:val="en-US" w:eastAsia="zh-CN"/>
                    </w:rPr>
                    <w:t>2</w:t>
                  </w:r>
                </w:p>
              </w:tc>
              <w:tc>
                <w:tcPr>
                  <w:tcW w:w="486" w:type="pct"/>
                  <w:vAlign w:val="center"/>
                </w:tcPr>
                <w:p w14:paraId="43DFFD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vMerge w:val="continue"/>
                  <w:vAlign w:val="center"/>
                </w:tcPr>
                <w:p w14:paraId="2718E2E2">
                  <w:pPr>
                    <w:pStyle w:val="9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ascii="Times New Roman" w:hAnsi="Times New Roman" w:eastAsia="宋体"/>
                      <w:color w:val="auto"/>
                      <w:spacing w:val="0"/>
                      <w:w w:val="100"/>
                      <w:position w:val="0"/>
                      <w:sz w:val="21"/>
                      <w:highlight w:val="none"/>
                    </w:rPr>
                  </w:pPr>
                </w:p>
              </w:tc>
            </w:tr>
            <w:tr w14:paraId="7B84DA4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1A0C5388">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3F8BFC3D">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不锈钢超薄磁力搅拌器</w:t>
                  </w:r>
                </w:p>
              </w:tc>
              <w:tc>
                <w:tcPr>
                  <w:tcW w:w="1234" w:type="pct"/>
                  <w:vAlign w:val="center"/>
                </w:tcPr>
                <w:p w14:paraId="20650804">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LC-UMS-4</w:t>
                  </w:r>
                </w:p>
              </w:tc>
              <w:tc>
                <w:tcPr>
                  <w:tcW w:w="482" w:type="pct"/>
                  <w:vAlign w:val="center"/>
                </w:tcPr>
                <w:p w14:paraId="7C20057B">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1</w:t>
                  </w:r>
                </w:p>
              </w:tc>
              <w:tc>
                <w:tcPr>
                  <w:tcW w:w="504" w:type="pct"/>
                  <w:shd w:val="clear" w:color="auto" w:fill="auto"/>
                  <w:vAlign w:val="center"/>
                </w:tcPr>
                <w:p w14:paraId="1FD475D6">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lang w:val="en-US" w:eastAsia="zh-CN"/>
                    </w:rPr>
                    <w:t>1</w:t>
                  </w:r>
                </w:p>
              </w:tc>
              <w:tc>
                <w:tcPr>
                  <w:tcW w:w="486" w:type="pct"/>
                  <w:vAlign w:val="center"/>
                </w:tcPr>
                <w:p w14:paraId="26819E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2F1B110B">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混料</w:t>
                  </w:r>
                </w:p>
              </w:tc>
            </w:tr>
            <w:tr w14:paraId="1455850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36768842">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72E28191">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UV-LED固化灯箱</w:t>
                  </w:r>
                </w:p>
              </w:tc>
              <w:tc>
                <w:tcPr>
                  <w:tcW w:w="1234" w:type="pct"/>
                  <w:vAlign w:val="center"/>
                </w:tcPr>
                <w:p w14:paraId="42F667BB">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UVFAST</w:t>
                  </w:r>
                </w:p>
              </w:tc>
              <w:tc>
                <w:tcPr>
                  <w:tcW w:w="482" w:type="pct"/>
                  <w:vAlign w:val="center"/>
                </w:tcPr>
                <w:p w14:paraId="313C4567">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1</w:t>
                  </w:r>
                </w:p>
              </w:tc>
              <w:tc>
                <w:tcPr>
                  <w:tcW w:w="504" w:type="pct"/>
                  <w:shd w:val="clear" w:color="auto" w:fill="auto"/>
                  <w:vAlign w:val="center"/>
                </w:tcPr>
                <w:p w14:paraId="68B3F060">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lang w:val="en-US" w:eastAsia="zh-CN"/>
                    </w:rPr>
                    <w:t>1</w:t>
                  </w:r>
                </w:p>
              </w:tc>
              <w:tc>
                <w:tcPr>
                  <w:tcW w:w="486" w:type="pct"/>
                  <w:vAlign w:val="center"/>
                </w:tcPr>
                <w:p w14:paraId="44304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7F89DA24">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固化</w:t>
                  </w:r>
                </w:p>
              </w:tc>
            </w:tr>
            <w:tr w14:paraId="3D752BF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47CDDBB6">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182599DA">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脱模取片机</w:t>
                  </w:r>
                </w:p>
              </w:tc>
              <w:tc>
                <w:tcPr>
                  <w:tcW w:w="1234" w:type="pct"/>
                  <w:vAlign w:val="center"/>
                </w:tcPr>
                <w:p w14:paraId="5378CA02">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XL-FQ100B</w:t>
                  </w:r>
                </w:p>
              </w:tc>
              <w:tc>
                <w:tcPr>
                  <w:tcW w:w="482" w:type="pct"/>
                  <w:vAlign w:val="center"/>
                </w:tcPr>
                <w:p w14:paraId="5DD28A4D">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1</w:t>
                  </w:r>
                </w:p>
              </w:tc>
              <w:tc>
                <w:tcPr>
                  <w:tcW w:w="504" w:type="pct"/>
                  <w:shd w:val="clear" w:color="auto" w:fill="auto"/>
                  <w:vAlign w:val="center"/>
                </w:tcPr>
                <w:p w14:paraId="4835E133">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lang w:val="en-US" w:eastAsia="zh-CN"/>
                    </w:rPr>
                    <w:t>1</w:t>
                  </w:r>
                </w:p>
              </w:tc>
              <w:tc>
                <w:tcPr>
                  <w:tcW w:w="486" w:type="pct"/>
                  <w:vAlign w:val="center"/>
                </w:tcPr>
                <w:p w14:paraId="0E83B9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68A59C5F">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脱模</w:t>
                  </w:r>
                </w:p>
              </w:tc>
            </w:tr>
            <w:tr w14:paraId="0295D3F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77C8F240">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4B1AC098">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脱镜机</w:t>
                  </w:r>
                </w:p>
              </w:tc>
              <w:tc>
                <w:tcPr>
                  <w:tcW w:w="1234" w:type="pct"/>
                  <w:vAlign w:val="center"/>
                </w:tcPr>
                <w:p w14:paraId="397A379F">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XL-TJ200C</w:t>
                  </w:r>
                </w:p>
              </w:tc>
              <w:tc>
                <w:tcPr>
                  <w:tcW w:w="482" w:type="pct"/>
                  <w:vAlign w:val="center"/>
                </w:tcPr>
                <w:p w14:paraId="3165D453">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1</w:t>
                  </w:r>
                </w:p>
              </w:tc>
              <w:tc>
                <w:tcPr>
                  <w:tcW w:w="504" w:type="pct"/>
                  <w:shd w:val="clear" w:color="auto" w:fill="auto"/>
                  <w:vAlign w:val="center"/>
                </w:tcPr>
                <w:p w14:paraId="29B6EB7A">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lang w:val="en-US" w:eastAsia="zh-CN"/>
                    </w:rPr>
                    <w:t>1</w:t>
                  </w:r>
                </w:p>
              </w:tc>
              <w:tc>
                <w:tcPr>
                  <w:tcW w:w="486" w:type="pct"/>
                  <w:vAlign w:val="center"/>
                </w:tcPr>
                <w:p w14:paraId="5BE00D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3523B516">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脱模</w:t>
                  </w:r>
                </w:p>
              </w:tc>
            </w:tr>
            <w:tr w14:paraId="4FE9FB1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5DD9712F">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5AD3D758">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恒温水浴箱</w:t>
                  </w:r>
                </w:p>
              </w:tc>
              <w:tc>
                <w:tcPr>
                  <w:tcW w:w="1234" w:type="pct"/>
                  <w:vAlign w:val="center"/>
                </w:tcPr>
                <w:p w14:paraId="7048A914">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w:t>
                  </w:r>
                </w:p>
              </w:tc>
              <w:tc>
                <w:tcPr>
                  <w:tcW w:w="482" w:type="pct"/>
                  <w:vAlign w:val="center"/>
                </w:tcPr>
                <w:p w14:paraId="2F1BE298">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1</w:t>
                  </w:r>
                </w:p>
              </w:tc>
              <w:tc>
                <w:tcPr>
                  <w:tcW w:w="504" w:type="pct"/>
                  <w:shd w:val="clear" w:color="auto" w:fill="auto"/>
                  <w:vAlign w:val="center"/>
                </w:tcPr>
                <w:p w14:paraId="405076FF">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lang w:val="en-US" w:eastAsia="zh-CN"/>
                    </w:rPr>
                    <w:t>1</w:t>
                  </w:r>
                </w:p>
              </w:tc>
              <w:tc>
                <w:tcPr>
                  <w:tcW w:w="486" w:type="pct"/>
                  <w:vAlign w:val="center"/>
                </w:tcPr>
                <w:p w14:paraId="18F836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05370626">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水化</w:t>
                  </w:r>
                </w:p>
              </w:tc>
            </w:tr>
            <w:tr w14:paraId="6C91B98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01E5DF52">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58D8329C">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立式压力蒸汽灭菌锅</w:t>
                  </w:r>
                </w:p>
              </w:tc>
              <w:tc>
                <w:tcPr>
                  <w:tcW w:w="1234" w:type="pct"/>
                  <w:vAlign w:val="center"/>
                </w:tcPr>
                <w:p w14:paraId="2FE48474">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w:t>
                  </w:r>
                </w:p>
              </w:tc>
              <w:tc>
                <w:tcPr>
                  <w:tcW w:w="482" w:type="pct"/>
                  <w:vAlign w:val="center"/>
                </w:tcPr>
                <w:p w14:paraId="2627289A">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1</w:t>
                  </w:r>
                </w:p>
              </w:tc>
              <w:tc>
                <w:tcPr>
                  <w:tcW w:w="504" w:type="pct"/>
                  <w:shd w:val="clear" w:color="auto" w:fill="auto"/>
                  <w:vAlign w:val="center"/>
                </w:tcPr>
                <w:p w14:paraId="7878E96E">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lang w:val="en-US" w:eastAsia="zh-CN"/>
                    </w:rPr>
                    <w:t>1</w:t>
                  </w:r>
                </w:p>
              </w:tc>
              <w:tc>
                <w:tcPr>
                  <w:tcW w:w="486" w:type="pct"/>
                  <w:vAlign w:val="center"/>
                </w:tcPr>
                <w:p w14:paraId="6C05F7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71D24E78">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包装灭菌</w:t>
                  </w:r>
                </w:p>
              </w:tc>
            </w:tr>
            <w:tr w14:paraId="120E1E8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0016882D">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2B051553">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包装机</w:t>
                  </w:r>
                </w:p>
              </w:tc>
              <w:tc>
                <w:tcPr>
                  <w:tcW w:w="1234" w:type="pct"/>
                  <w:vAlign w:val="center"/>
                </w:tcPr>
                <w:p w14:paraId="5304868A">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LD802</w:t>
                  </w:r>
                </w:p>
              </w:tc>
              <w:tc>
                <w:tcPr>
                  <w:tcW w:w="482" w:type="pct"/>
                  <w:vAlign w:val="center"/>
                </w:tcPr>
                <w:p w14:paraId="478CE357">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1</w:t>
                  </w:r>
                </w:p>
              </w:tc>
              <w:tc>
                <w:tcPr>
                  <w:tcW w:w="504" w:type="pct"/>
                  <w:shd w:val="clear" w:color="auto" w:fill="auto"/>
                  <w:vAlign w:val="center"/>
                </w:tcPr>
                <w:p w14:paraId="1A33479F">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lang w:val="en-US" w:eastAsia="zh-CN"/>
                    </w:rPr>
                    <w:t>1</w:t>
                  </w:r>
                </w:p>
              </w:tc>
              <w:tc>
                <w:tcPr>
                  <w:tcW w:w="486" w:type="pct"/>
                  <w:vAlign w:val="center"/>
                </w:tcPr>
                <w:p w14:paraId="4812F7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668B84A3">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包装</w:t>
                  </w:r>
                </w:p>
              </w:tc>
            </w:tr>
            <w:tr w14:paraId="3F439E6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79A7129F">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142AA0CB">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rPr>
                    <w:t>JCF投影</w:t>
                  </w:r>
                </w:p>
              </w:tc>
              <w:tc>
                <w:tcPr>
                  <w:tcW w:w="1234" w:type="pct"/>
                  <w:vAlign w:val="center"/>
                </w:tcPr>
                <w:p w14:paraId="6D33EDE2">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w:t>
                  </w:r>
                </w:p>
              </w:tc>
              <w:tc>
                <w:tcPr>
                  <w:tcW w:w="482" w:type="pct"/>
                  <w:vAlign w:val="center"/>
                </w:tcPr>
                <w:p w14:paraId="492D52FA">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1</w:t>
                  </w:r>
                </w:p>
              </w:tc>
              <w:tc>
                <w:tcPr>
                  <w:tcW w:w="504" w:type="pct"/>
                  <w:shd w:val="clear" w:color="auto" w:fill="auto"/>
                  <w:vAlign w:val="center"/>
                </w:tcPr>
                <w:p w14:paraId="0DD14D26">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lang w:val="en-US" w:eastAsia="zh-CN"/>
                    </w:rPr>
                    <w:t>1</w:t>
                  </w:r>
                </w:p>
              </w:tc>
              <w:tc>
                <w:tcPr>
                  <w:tcW w:w="486" w:type="pct"/>
                  <w:vAlign w:val="center"/>
                </w:tcPr>
                <w:p w14:paraId="638D45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shd w:val="clear" w:color="auto" w:fill="auto"/>
                  <w:vAlign w:val="center"/>
                </w:tcPr>
                <w:p w14:paraId="4EA86E78">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检测</w:t>
                  </w:r>
                </w:p>
              </w:tc>
            </w:tr>
            <w:tr w14:paraId="47A4C6C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370" w:type="pct"/>
                  <w:vAlign w:val="center"/>
                </w:tcPr>
                <w:p w14:paraId="7EE13802">
                  <w:pPr>
                    <w:pStyle w:val="65"/>
                    <w:keepLines w:val="0"/>
                    <w:pageBreakBefore w:val="0"/>
                    <w:widowControl w:val="0"/>
                    <w:numPr>
                      <w:ilvl w:val="0"/>
                      <w:numId w:val="13"/>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color w:val="auto"/>
                      <w:highlight w:val="none"/>
                    </w:rPr>
                  </w:pPr>
                </w:p>
              </w:tc>
              <w:tc>
                <w:tcPr>
                  <w:tcW w:w="1067" w:type="pct"/>
                  <w:vAlign w:val="center"/>
                </w:tcPr>
                <w:p w14:paraId="4D169116">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臭氧发生器</w:t>
                  </w:r>
                </w:p>
              </w:tc>
              <w:tc>
                <w:tcPr>
                  <w:tcW w:w="1234" w:type="pct"/>
                  <w:vAlign w:val="center"/>
                </w:tcPr>
                <w:p w14:paraId="710915FC">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w:t>
                  </w:r>
                </w:p>
              </w:tc>
              <w:tc>
                <w:tcPr>
                  <w:tcW w:w="482" w:type="pct"/>
                  <w:vAlign w:val="center"/>
                </w:tcPr>
                <w:p w14:paraId="1A3F2003">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w w:val="100"/>
                      <w:position w:val="0"/>
                      <w:sz w:val="21"/>
                      <w:highlight w:val="none"/>
                    </w:rPr>
                  </w:pPr>
                  <w:r>
                    <w:rPr>
                      <w:rFonts w:hint="eastAsia"/>
                      <w:color w:val="auto"/>
                      <w:highlight w:val="none"/>
                      <w:lang w:val="en-US" w:eastAsia="zh-CN"/>
                    </w:rPr>
                    <w:t>4</w:t>
                  </w:r>
                </w:p>
              </w:tc>
              <w:tc>
                <w:tcPr>
                  <w:tcW w:w="504" w:type="pct"/>
                  <w:shd w:val="clear" w:color="auto" w:fill="auto"/>
                  <w:vAlign w:val="center"/>
                </w:tcPr>
                <w:p w14:paraId="027C9FA1">
                  <w:pPr>
                    <w:pStyle w:val="65"/>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w w:val="100"/>
                      <w:kern w:val="0"/>
                      <w:position w:val="0"/>
                      <w:sz w:val="21"/>
                      <w:szCs w:val="24"/>
                      <w:highlight w:val="none"/>
                      <w:lang w:val="en-US" w:eastAsia="zh-CN" w:bidi="ar-SA"/>
                    </w:rPr>
                  </w:pPr>
                  <w:r>
                    <w:rPr>
                      <w:rFonts w:hint="eastAsia"/>
                      <w:color w:val="auto"/>
                      <w:highlight w:val="none"/>
                      <w:lang w:val="en-US" w:eastAsia="zh-CN"/>
                    </w:rPr>
                    <w:t>4</w:t>
                  </w:r>
                </w:p>
              </w:tc>
              <w:tc>
                <w:tcPr>
                  <w:tcW w:w="486" w:type="pct"/>
                  <w:vAlign w:val="center"/>
                </w:tcPr>
                <w:p w14:paraId="0986DB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pacing w:val="0"/>
                      <w:w w:val="100"/>
                      <w:position w:val="0"/>
                      <w:sz w:val="21"/>
                      <w:highlight w:val="none"/>
                      <w:lang w:val="en-US" w:eastAsia="zh-CN"/>
                    </w:rPr>
                  </w:pPr>
                  <w:r>
                    <w:rPr>
                      <w:rFonts w:hint="eastAsia"/>
                      <w:color w:val="auto"/>
                      <w:spacing w:val="0"/>
                      <w:w w:val="100"/>
                      <w:position w:val="0"/>
                      <w:sz w:val="21"/>
                      <w:highlight w:val="none"/>
                      <w:lang w:val="en-US" w:eastAsia="zh-CN"/>
                    </w:rPr>
                    <w:t>0</w:t>
                  </w:r>
                </w:p>
              </w:tc>
              <w:tc>
                <w:tcPr>
                  <w:tcW w:w="855" w:type="pct"/>
                  <w:vAlign w:val="center"/>
                </w:tcPr>
                <w:p w14:paraId="113A35B0">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洁净车间空调系统配件</w:t>
                  </w:r>
                </w:p>
              </w:tc>
            </w:tr>
          </w:tbl>
          <w:p w14:paraId="247313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eastAsia" w:cs="Times New Roman"/>
                <w:b/>
                <w:bCs/>
                <w:caps w:val="0"/>
                <w:color w:val="auto"/>
                <w:highlight w:val="none"/>
                <w:lang w:val="en-US" w:eastAsia="zh-CN"/>
              </w:rPr>
            </w:pPr>
            <w:r>
              <w:rPr>
                <w:rFonts w:hint="eastAsia" w:cs="Times New Roman"/>
                <w:b/>
                <w:bCs/>
                <w:caps w:val="0"/>
                <w:color w:val="auto"/>
                <w:highlight w:val="none"/>
                <w:lang w:val="en-US" w:eastAsia="zh-CN"/>
              </w:rPr>
              <w:t>5、产品方案</w:t>
            </w:r>
          </w:p>
          <w:p w14:paraId="65F4E6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cs="Times New Roman"/>
                <w:color w:val="auto"/>
                <w:highlight w:val="none"/>
                <w:lang w:val="en-US" w:eastAsia="zh-CN"/>
              </w:rPr>
            </w:pPr>
            <w:r>
              <w:rPr>
                <w:rFonts w:hint="eastAsia" w:cs="Times New Roman"/>
                <w:color w:val="auto"/>
                <w:highlight w:val="none"/>
                <w:lang w:val="en-US" w:eastAsia="zh-CN"/>
              </w:rPr>
              <w:t>本项目产品方案见下表。</w:t>
            </w:r>
          </w:p>
          <w:p w14:paraId="3BE62C0C">
            <w:pPr>
              <w:pStyle w:val="67"/>
              <w:suppressLineNumbers w:val="0"/>
              <w:bidi w:val="0"/>
              <w:spacing w:beforeAutospacing="0" w:after="0" w:afterAutospacing="0"/>
              <w:ind w:left="0" w:right="0"/>
              <w:rPr>
                <w:rFonts w:hint="eastAsia"/>
                <w:color w:val="auto"/>
                <w:highlight w:val="none"/>
              </w:rPr>
            </w:pPr>
            <w:r>
              <w:rPr>
                <w:rFonts w:hint="eastAsia"/>
                <w:color w:val="auto"/>
                <w:highlight w:val="none"/>
                <w:lang w:val="en-US" w:eastAsia="zh-CN"/>
              </w:rPr>
              <w:t>智能仓储中心处理能力</w:t>
            </w:r>
            <w:r>
              <w:rPr>
                <w:rFonts w:hint="eastAsia"/>
                <w:color w:val="auto"/>
                <w:highlight w:val="none"/>
              </w:rPr>
              <w:t>一览表</w:t>
            </w:r>
          </w:p>
          <w:tbl>
            <w:tblPr>
              <w:tblStyle w:val="5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1785"/>
              <w:gridCol w:w="1871"/>
              <w:gridCol w:w="2374"/>
            </w:tblGrid>
            <w:tr w14:paraId="60604B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6" w:type="pct"/>
                  <w:gridSpan w:val="2"/>
                  <w:noWrap w:val="0"/>
                  <w:vAlign w:val="center"/>
                </w:tcPr>
                <w:p w14:paraId="3B792DA6">
                  <w:pPr>
                    <w:pStyle w:val="65"/>
                    <w:suppressLineNumbers w:val="0"/>
                    <w:bidi w:val="0"/>
                    <w:spacing w:before="0" w:beforeAutospacing="0" w:after="0" w:afterAutospacing="0"/>
                    <w:ind w:left="0" w:right="0"/>
                    <w:rPr>
                      <w:rFonts w:hint="eastAsia"/>
                      <w:color w:val="auto"/>
                      <w:highlight w:val="none"/>
                      <w:lang w:val="en-US" w:eastAsia="zh-CN"/>
                    </w:rPr>
                  </w:pPr>
                  <w:r>
                    <w:rPr>
                      <w:rFonts w:hint="eastAsia"/>
                      <w:b/>
                      <w:bCs/>
                      <w:color w:val="auto"/>
                      <w:highlight w:val="none"/>
                    </w:rPr>
                    <w:t>位置</w:t>
                  </w:r>
                </w:p>
              </w:tc>
              <w:tc>
                <w:tcPr>
                  <w:tcW w:w="1213" w:type="pct"/>
                  <w:noWrap w:val="0"/>
                  <w:vAlign w:val="center"/>
                </w:tcPr>
                <w:p w14:paraId="58F3EC7C">
                  <w:pPr>
                    <w:pStyle w:val="65"/>
                    <w:suppressLineNumbers w:val="0"/>
                    <w:bidi w:val="0"/>
                    <w:spacing w:before="0" w:beforeAutospacing="0" w:after="0" w:afterAutospacing="0"/>
                    <w:ind w:left="0" w:right="0"/>
                    <w:rPr>
                      <w:rFonts w:hint="default"/>
                      <w:color w:val="auto"/>
                      <w:highlight w:val="none"/>
                      <w:lang w:val="en-US" w:eastAsia="zh-CN"/>
                    </w:rPr>
                  </w:pPr>
                  <w:r>
                    <w:rPr>
                      <w:rFonts w:hint="eastAsia"/>
                      <w:b/>
                      <w:bCs/>
                      <w:color w:val="auto"/>
                      <w:highlight w:val="none"/>
                      <w:lang w:val="en-US" w:eastAsia="zh-CN"/>
                    </w:rPr>
                    <w:t>环评处理能力</w:t>
                  </w:r>
                </w:p>
              </w:tc>
              <w:tc>
                <w:tcPr>
                  <w:tcW w:w="1539" w:type="pct"/>
                  <w:noWrap w:val="0"/>
                  <w:vAlign w:val="center"/>
                </w:tcPr>
                <w:p w14:paraId="35BDDFF9">
                  <w:pPr>
                    <w:pStyle w:val="65"/>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实际处理能力</w:t>
                  </w:r>
                </w:p>
              </w:tc>
            </w:tr>
            <w:tr w14:paraId="397B14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9" w:type="pct"/>
                  <w:shd w:val="clear" w:color="auto" w:fill="auto"/>
                  <w:noWrap w:val="0"/>
                  <w:vAlign w:val="center"/>
                </w:tcPr>
                <w:p w14:paraId="704F29BC">
                  <w:pPr>
                    <w:pStyle w:val="65"/>
                    <w:suppressLineNumbers w:val="0"/>
                    <w:bidi w:val="0"/>
                    <w:spacing w:before="0" w:beforeAutospacing="0" w:after="0" w:afterAutospacing="0"/>
                    <w:ind w:left="0" w:right="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智能仓储中心</w:t>
                  </w:r>
                </w:p>
              </w:tc>
              <w:tc>
                <w:tcPr>
                  <w:tcW w:w="1157" w:type="pct"/>
                  <w:shd w:val="clear" w:color="auto" w:fill="auto"/>
                  <w:noWrap w:val="0"/>
                  <w:vAlign w:val="center"/>
                </w:tcPr>
                <w:p w14:paraId="45975D56">
                  <w:pPr>
                    <w:pStyle w:val="65"/>
                    <w:suppressLineNumbers w:val="0"/>
                    <w:bidi w:val="0"/>
                    <w:spacing w:before="0" w:beforeAutospacing="0" w:after="0" w:afterAutospacing="0"/>
                    <w:ind w:left="0" w:right="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厂房1、2（1-2F）</w:t>
                  </w:r>
                </w:p>
              </w:tc>
              <w:tc>
                <w:tcPr>
                  <w:tcW w:w="1213" w:type="pct"/>
                  <w:noWrap w:val="0"/>
                  <w:vAlign w:val="center"/>
                </w:tcPr>
                <w:p w14:paraId="3CB15B84">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10万件/天</w:t>
                  </w:r>
                </w:p>
              </w:tc>
              <w:tc>
                <w:tcPr>
                  <w:tcW w:w="1539" w:type="pct"/>
                  <w:noWrap w:val="0"/>
                  <w:vAlign w:val="center"/>
                </w:tcPr>
                <w:p w14:paraId="23F5E63E">
                  <w:pPr>
                    <w:pStyle w:val="65"/>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10万件/天</w:t>
                  </w:r>
                </w:p>
              </w:tc>
            </w:tr>
          </w:tbl>
          <w:p w14:paraId="7E596DD5">
            <w:pPr>
              <w:pStyle w:val="67"/>
              <w:suppressLineNumbers w:val="0"/>
              <w:bidi w:val="0"/>
              <w:spacing w:beforeAutospacing="0" w:after="0" w:afterAutospacing="0"/>
              <w:ind w:left="0" w:right="0"/>
              <w:rPr>
                <w:rFonts w:hint="eastAsia"/>
                <w:color w:val="auto"/>
                <w:highlight w:val="none"/>
                <w:lang w:val="en-US" w:eastAsia="zh-CN"/>
              </w:rPr>
            </w:pPr>
            <w:r>
              <w:rPr>
                <w:rFonts w:hint="eastAsia"/>
                <w:color w:val="auto"/>
                <w:highlight w:val="none"/>
                <w:lang w:val="en-US" w:eastAsia="zh-CN"/>
              </w:rPr>
              <w:t>隐形眼镜护理产品生产线产品方案一览表</w:t>
            </w:r>
          </w:p>
          <w:tbl>
            <w:tblPr>
              <w:tblStyle w:val="53"/>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798"/>
              <w:gridCol w:w="944"/>
              <w:gridCol w:w="729"/>
              <w:gridCol w:w="776"/>
              <w:gridCol w:w="774"/>
              <w:gridCol w:w="945"/>
              <w:gridCol w:w="925"/>
            </w:tblGrid>
            <w:tr w14:paraId="648554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529" w:type="pct"/>
                  <w:vMerge w:val="restart"/>
                  <w:noWrap w:val="0"/>
                  <w:vAlign w:val="center"/>
                </w:tcPr>
                <w:p w14:paraId="60B7E80D">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b/>
                      <w:bCs/>
                      <w:color w:val="auto"/>
                      <w:sz w:val="21"/>
                      <w:highlight w:val="none"/>
                    </w:rPr>
                  </w:pPr>
                  <w:r>
                    <w:rPr>
                      <w:rFonts w:hint="eastAsia"/>
                      <w:b/>
                      <w:bCs/>
                      <w:color w:val="auto"/>
                      <w:sz w:val="21"/>
                      <w:highlight w:val="none"/>
                      <w:lang w:val="en-US" w:eastAsia="zh-CN"/>
                    </w:rPr>
                    <w:t>位置</w:t>
                  </w:r>
                </w:p>
              </w:tc>
              <w:tc>
                <w:tcPr>
                  <w:tcW w:w="1166" w:type="pct"/>
                  <w:vMerge w:val="restart"/>
                  <w:noWrap w:val="0"/>
                  <w:vAlign w:val="center"/>
                </w:tcPr>
                <w:p w14:paraId="209E9887">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b/>
                      <w:bCs/>
                      <w:color w:val="auto"/>
                      <w:sz w:val="21"/>
                      <w:highlight w:val="none"/>
                    </w:rPr>
                  </w:pPr>
                  <w:r>
                    <w:rPr>
                      <w:rFonts w:hint="default" w:ascii="Times New Roman" w:hAnsi="Times New Roman" w:eastAsia="宋体"/>
                      <w:b/>
                      <w:bCs/>
                      <w:color w:val="auto"/>
                      <w:sz w:val="21"/>
                      <w:highlight w:val="none"/>
                    </w:rPr>
                    <w:t>产品名称</w:t>
                  </w:r>
                </w:p>
              </w:tc>
              <w:tc>
                <w:tcPr>
                  <w:tcW w:w="612" w:type="pct"/>
                  <w:vMerge w:val="restart"/>
                  <w:noWrap w:val="0"/>
                  <w:vAlign w:val="center"/>
                </w:tcPr>
                <w:p w14:paraId="024DA740">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b/>
                      <w:bCs/>
                      <w:color w:val="auto"/>
                      <w:sz w:val="21"/>
                      <w:highlight w:val="none"/>
                      <w:lang w:eastAsia="zh-CN"/>
                    </w:rPr>
                  </w:pPr>
                  <w:r>
                    <w:rPr>
                      <w:rFonts w:hint="eastAsia" w:ascii="Times New Roman" w:hAnsi="Times New Roman" w:eastAsia="宋体"/>
                      <w:b/>
                      <w:bCs/>
                      <w:color w:val="auto"/>
                      <w:sz w:val="21"/>
                      <w:highlight w:val="none"/>
                      <w:lang w:eastAsia="zh-CN"/>
                    </w:rPr>
                    <w:t>规格</w:t>
                  </w:r>
                </w:p>
              </w:tc>
              <w:tc>
                <w:tcPr>
                  <w:tcW w:w="2091" w:type="pct"/>
                  <w:gridSpan w:val="4"/>
                  <w:noWrap w:val="0"/>
                  <w:vAlign w:val="center"/>
                </w:tcPr>
                <w:p w14:paraId="730AFC5B">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b/>
                      <w:bCs/>
                      <w:color w:val="auto"/>
                      <w:sz w:val="21"/>
                      <w:highlight w:val="none"/>
                    </w:rPr>
                  </w:pPr>
                  <w:r>
                    <w:rPr>
                      <w:rFonts w:hint="default" w:ascii="Times New Roman" w:hAnsi="Times New Roman" w:eastAsia="宋体"/>
                      <w:b/>
                      <w:bCs/>
                      <w:color w:val="auto"/>
                      <w:sz w:val="21"/>
                      <w:highlight w:val="none"/>
                    </w:rPr>
                    <w:t>年产量</w:t>
                  </w:r>
                </w:p>
              </w:tc>
              <w:tc>
                <w:tcPr>
                  <w:tcW w:w="600" w:type="pct"/>
                  <w:vMerge w:val="restart"/>
                  <w:noWrap w:val="0"/>
                  <w:vAlign w:val="center"/>
                </w:tcPr>
                <w:p w14:paraId="5AAA1EDE">
                  <w:pPr>
                    <w:pStyle w:val="65"/>
                    <w:suppressLineNumbers w:val="0"/>
                    <w:bidi w:val="0"/>
                    <w:spacing w:before="0" w:beforeAutospacing="0" w:after="0" w:afterAutospacing="0"/>
                    <w:ind w:left="0" w:right="0" w:firstLine="0" w:firstLineChars="0"/>
                    <w:jc w:val="center"/>
                    <w:rPr>
                      <w:rFonts w:hint="eastAsia" w:ascii="Times New Roman" w:hAnsi="Times New Roman" w:eastAsia="宋体"/>
                      <w:b/>
                      <w:bCs/>
                      <w:color w:val="auto"/>
                      <w:sz w:val="21"/>
                      <w:highlight w:val="none"/>
                      <w:lang w:eastAsia="zh-CN"/>
                    </w:rPr>
                  </w:pPr>
                  <w:r>
                    <w:rPr>
                      <w:rFonts w:hint="eastAsia"/>
                      <w:b/>
                      <w:bCs/>
                      <w:color w:val="auto"/>
                      <w:highlight w:val="none"/>
                      <w:lang w:val="en-US" w:eastAsia="zh-CN"/>
                    </w:rPr>
                    <w:t>产品质量标准</w:t>
                  </w:r>
                </w:p>
              </w:tc>
            </w:tr>
            <w:tr w14:paraId="6CFC48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529" w:type="pct"/>
                  <w:vMerge w:val="continue"/>
                  <w:noWrap w:val="0"/>
                  <w:vAlign w:val="center"/>
                </w:tcPr>
                <w:p w14:paraId="62530551">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sz w:val="21"/>
                      <w:highlight w:val="none"/>
                    </w:rPr>
                  </w:pPr>
                </w:p>
              </w:tc>
              <w:tc>
                <w:tcPr>
                  <w:tcW w:w="1166" w:type="pct"/>
                  <w:vMerge w:val="continue"/>
                  <w:noWrap w:val="0"/>
                  <w:vAlign w:val="center"/>
                </w:tcPr>
                <w:p w14:paraId="6CD8A310">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sz w:val="21"/>
                      <w:highlight w:val="none"/>
                    </w:rPr>
                  </w:pPr>
                </w:p>
              </w:tc>
              <w:tc>
                <w:tcPr>
                  <w:tcW w:w="612" w:type="pct"/>
                  <w:vMerge w:val="continue"/>
                  <w:noWrap w:val="0"/>
                  <w:vAlign w:val="center"/>
                </w:tcPr>
                <w:p w14:paraId="680E2BF1">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sz w:val="21"/>
                      <w:highlight w:val="none"/>
                    </w:rPr>
                  </w:pPr>
                </w:p>
              </w:tc>
              <w:tc>
                <w:tcPr>
                  <w:tcW w:w="473" w:type="pct"/>
                  <w:noWrap w:val="0"/>
                  <w:vAlign w:val="center"/>
                </w:tcPr>
                <w:p w14:paraId="6668ED76">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b/>
                      <w:bCs/>
                      <w:color w:val="auto"/>
                      <w:sz w:val="21"/>
                      <w:highlight w:val="none"/>
                      <w:lang w:val="en-US" w:eastAsia="zh-CN"/>
                    </w:rPr>
                  </w:pPr>
                  <w:r>
                    <w:rPr>
                      <w:rFonts w:hint="eastAsia"/>
                      <w:b/>
                      <w:bCs/>
                      <w:color w:val="auto"/>
                      <w:sz w:val="21"/>
                      <w:highlight w:val="none"/>
                      <w:lang w:val="en-US" w:eastAsia="zh-CN"/>
                    </w:rPr>
                    <w:t>设计生产批次</w:t>
                  </w:r>
                </w:p>
              </w:tc>
              <w:tc>
                <w:tcPr>
                  <w:tcW w:w="503" w:type="pct"/>
                  <w:noWrap w:val="0"/>
                  <w:vAlign w:val="center"/>
                </w:tcPr>
                <w:p w14:paraId="3F60B5BC">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b/>
                      <w:bCs/>
                      <w:color w:val="auto"/>
                      <w:sz w:val="21"/>
                      <w:highlight w:val="none"/>
                      <w:lang w:val="en-US" w:eastAsia="zh-CN"/>
                    </w:rPr>
                  </w:pPr>
                  <w:r>
                    <w:rPr>
                      <w:rFonts w:hint="eastAsia" w:ascii="Times New Roman" w:hAnsi="Times New Roman" w:eastAsia="宋体"/>
                      <w:b/>
                      <w:bCs/>
                      <w:color w:val="auto"/>
                      <w:sz w:val="21"/>
                      <w:highlight w:val="none"/>
                      <w:lang w:eastAsia="zh-CN"/>
                    </w:rPr>
                    <w:t>设计年产量（</w:t>
                  </w:r>
                  <w:r>
                    <w:rPr>
                      <w:rFonts w:hint="eastAsia" w:ascii="Times New Roman" w:hAnsi="Times New Roman" w:eastAsia="宋体"/>
                      <w:b/>
                      <w:bCs/>
                      <w:color w:val="auto"/>
                      <w:sz w:val="21"/>
                      <w:highlight w:val="none"/>
                      <w:lang w:val="en-US" w:eastAsia="zh-CN"/>
                    </w:rPr>
                    <w:t>万瓶）</w:t>
                  </w:r>
                </w:p>
              </w:tc>
              <w:tc>
                <w:tcPr>
                  <w:tcW w:w="502" w:type="pct"/>
                  <w:noWrap w:val="0"/>
                  <w:vAlign w:val="center"/>
                </w:tcPr>
                <w:p w14:paraId="1CF2A390">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b/>
                      <w:bCs/>
                      <w:color w:val="auto"/>
                      <w:sz w:val="21"/>
                      <w:highlight w:val="none"/>
                      <w:lang w:eastAsia="zh-CN"/>
                    </w:rPr>
                  </w:pPr>
                  <w:r>
                    <w:rPr>
                      <w:rFonts w:hint="eastAsia" w:ascii="Times New Roman" w:hAnsi="Times New Roman" w:eastAsia="宋体"/>
                      <w:b/>
                      <w:bCs/>
                      <w:color w:val="auto"/>
                      <w:sz w:val="21"/>
                      <w:highlight w:val="none"/>
                      <w:lang w:eastAsia="zh-CN"/>
                    </w:rPr>
                    <w:t>实际</w:t>
                  </w:r>
                  <w:r>
                    <w:rPr>
                      <w:rFonts w:hint="eastAsia"/>
                      <w:b/>
                      <w:bCs/>
                      <w:color w:val="auto"/>
                      <w:sz w:val="21"/>
                      <w:highlight w:val="none"/>
                      <w:lang w:val="en-US" w:eastAsia="zh-CN"/>
                    </w:rPr>
                    <w:t>生产批次</w:t>
                  </w:r>
                </w:p>
              </w:tc>
              <w:tc>
                <w:tcPr>
                  <w:tcW w:w="612" w:type="pct"/>
                  <w:noWrap w:val="0"/>
                  <w:vAlign w:val="center"/>
                </w:tcPr>
                <w:p w14:paraId="4273EA16">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b/>
                      <w:bCs/>
                      <w:color w:val="auto"/>
                      <w:sz w:val="21"/>
                      <w:highlight w:val="none"/>
                      <w:lang w:eastAsia="zh-CN"/>
                    </w:rPr>
                  </w:pPr>
                  <w:r>
                    <w:rPr>
                      <w:rFonts w:hint="eastAsia" w:ascii="Times New Roman" w:hAnsi="Times New Roman" w:eastAsia="宋体"/>
                      <w:b/>
                      <w:bCs/>
                      <w:color w:val="auto"/>
                      <w:sz w:val="21"/>
                      <w:highlight w:val="none"/>
                      <w:lang w:eastAsia="zh-CN"/>
                    </w:rPr>
                    <w:t>实际年产量（</w:t>
                  </w:r>
                  <w:r>
                    <w:rPr>
                      <w:rFonts w:hint="eastAsia" w:ascii="Times New Roman" w:hAnsi="Times New Roman" w:eastAsia="宋体"/>
                      <w:b/>
                      <w:bCs/>
                      <w:color w:val="auto"/>
                      <w:sz w:val="21"/>
                      <w:highlight w:val="none"/>
                      <w:lang w:val="en-US" w:eastAsia="zh-CN"/>
                    </w:rPr>
                    <w:t>万瓶）</w:t>
                  </w:r>
                </w:p>
              </w:tc>
              <w:tc>
                <w:tcPr>
                  <w:tcW w:w="600" w:type="pct"/>
                  <w:vMerge w:val="continue"/>
                  <w:noWrap w:val="0"/>
                  <w:vAlign w:val="center"/>
                </w:tcPr>
                <w:p w14:paraId="3DB11639">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sz w:val="21"/>
                      <w:highlight w:val="none"/>
                    </w:rPr>
                  </w:pPr>
                </w:p>
              </w:tc>
            </w:tr>
            <w:tr w14:paraId="691FE5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9" w:type="pct"/>
                  <w:noWrap w:val="0"/>
                  <w:vAlign w:val="center"/>
                </w:tcPr>
                <w:p w14:paraId="41D126DC">
                  <w:pPr>
                    <w:pStyle w:val="65"/>
                    <w:suppressLineNumbers w:val="0"/>
                    <w:bidi w:val="0"/>
                    <w:spacing w:before="0" w:beforeAutospacing="0" w:after="0" w:afterAutospacing="0"/>
                    <w:ind w:left="0" w:right="0" w:firstLine="0" w:firstLineChars="0"/>
                    <w:jc w:val="center"/>
                    <w:rPr>
                      <w:rFonts w:hint="eastAsia" w:ascii="Times New Roman" w:hAnsi="Times New Roman" w:eastAsia="宋体"/>
                      <w:color w:val="auto"/>
                      <w:sz w:val="21"/>
                      <w:highlight w:val="none"/>
                      <w:lang w:val="en-US" w:eastAsia="zh-CN"/>
                    </w:rPr>
                  </w:pPr>
                  <w:r>
                    <w:rPr>
                      <w:rFonts w:hint="eastAsia"/>
                      <w:color w:val="auto"/>
                      <w:highlight w:val="none"/>
                      <w:lang w:val="en-US" w:eastAsia="zh-CN"/>
                    </w:rPr>
                    <w:t>厂房1（4F）</w:t>
                  </w:r>
                </w:p>
              </w:tc>
              <w:tc>
                <w:tcPr>
                  <w:tcW w:w="1166" w:type="pct"/>
                  <w:noWrap w:val="0"/>
                  <w:vAlign w:val="center"/>
                </w:tcPr>
                <w:p w14:paraId="670F2B34">
                  <w:pPr>
                    <w:pStyle w:val="65"/>
                    <w:suppressLineNumbers w:val="0"/>
                    <w:bidi w:val="0"/>
                    <w:spacing w:before="0" w:beforeAutospacing="0" w:after="0" w:afterAutospacing="0"/>
                    <w:ind w:left="0" w:right="0"/>
                    <w:jc w:val="center"/>
                    <w:rPr>
                      <w:rFonts w:hint="eastAsia" w:ascii="Times New Roman" w:hAnsi="Times New Roman" w:eastAsia="宋体"/>
                      <w:color w:val="auto"/>
                      <w:sz w:val="21"/>
                      <w:highlight w:val="none"/>
                      <w:lang w:val="en-US" w:eastAsia="zh-CN"/>
                    </w:rPr>
                  </w:pPr>
                  <w:r>
                    <w:rPr>
                      <w:rFonts w:hint="eastAsia"/>
                      <w:color w:val="auto"/>
                      <w:highlight w:val="none"/>
                    </w:rPr>
                    <w:t>硬性接触镜无菌冲洗液</w:t>
                  </w:r>
                </w:p>
              </w:tc>
              <w:tc>
                <w:tcPr>
                  <w:tcW w:w="612" w:type="pct"/>
                  <w:noWrap w:val="0"/>
                  <w:vAlign w:val="center"/>
                </w:tcPr>
                <w:p w14:paraId="1CBED659">
                  <w:pPr>
                    <w:pStyle w:val="65"/>
                    <w:suppressLineNumbers w:val="0"/>
                    <w:bidi w:val="0"/>
                    <w:spacing w:before="0" w:beforeAutospacing="0" w:after="0" w:afterAutospacing="0"/>
                    <w:ind w:left="0" w:right="0" w:firstLine="0" w:firstLineChars="0"/>
                    <w:jc w:val="center"/>
                    <w:rPr>
                      <w:rFonts w:hint="default" w:ascii="Times New Roman" w:hAnsi="Times New Roman" w:eastAsia="宋体"/>
                      <w:color w:val="auto"/>
                      <w:sz w:val="21"/>
                      <w:highlight w:val="none"/>
                      <w:lang w:val="en-US" w:eastAsia="zh-CN"/>
                    </w:rPr>
                  </w:pPr>
                  <w:r>
                    <w:rPr>
                      <w:rFonts w:hint="eastAsia"/>
                      <w:color w:val="auto"/>
                      <w:highlight w:val="none"/>
                      <w:lang w:val="en-US" w:eastAsia="zh-CN"/>
                    </w:rPr>
                    <w:t>20</w:t>
                  </w:r>
                  <w:r>
                    <w:rPr>
                      <w:rFonts w:hint="eastAsia"/>
                      <w:color w:val="auto"/>
                      <w:highlight w:val="none"/>
                    </w:rPr>
                    <w:t>ml</w:t>
                  </w:r>
                  <w:r>
                    <w:rPr>
                      <w:rFonts w:hint="default"/>
                      <w:color w:val="auto"/>
                      <w:highlight w:val="none"/>
                    </w:rPr>
                    <w:t>/</w:t>
                  </w:r>
                  <w:r>
                    <w:rPr>
                      <w:rFonts w:hint="eastAsia"/>
                      <w:color w:val="auto"/>
                      <w:highlight w:val="none"/>
                    </w:rPr>
                    <w:t>瓶</w:t>
                  </w:r>
                </w:p>
              </w:tc>
              <w:tc>
                <w:tcPr>
                  <w:tcW w:w="473" w:type="pct"/>
                  <w:noWrap w:val="0"/>
                  <w:vAlign w:val="center"/>
                </w:tcPr>
                <w:p w14:paraId="458B8B74">
                  <w:pPr>
                    <w:pStyle w:val="65"/>
                    <w:suppressLineNumbers w:val="0"/>
                    <w:bidi w:val="0"/>
                    <w:spacing w:before="0" w:beforeAutospacing="0" w:after="0" w:afterAutospacing="0"/>
                    <w:ind w:left="0" w:right="0" w:firstLine="0" w:firstLineChars="0"/>
                    <w:jc w:val="center"/>
                    <w:rPr>
                      <w:rFonts w:hint="default" w:ascii="Times New Roman" w:hAnsi="Times New Roman" w:eastAsia="宋体"/>
                      <w:color w:val="auto"/>
                      <w:sz w:val="21"/>
                      <w:highlight w:val="none"/>
                      <w:lang w:val="en-US" w:eastAsia="zh-CN"/>
                    </w:rPr>
                  </w:pPr>
                  <w:r>
                    <w:rPr>
                      <w:rFonts w:hint="eastAsia"/>
                      <w:color w:val="auto"/>
                      <w:highlight w:val="none"/>
                      <w:lang w:val="en-US" w:eastAsia="zh-CN"/>
                    </w:rPr>
                    <w:t>68</w:t>
                  </w:r>
                </w:p>
              </w:tc>
              <w:tc>
                <w:tcPr>
                  <w:tcW w:w="503" w:type="pct"/>
                  <w:noWrap w:val="0"/>
                  <w:vAlign w:val="center"/>
                </w:tcPr>
                <w:p w14:paraId="33BB5B2F">
                  <w:pPr>
                    <w:pStyle w:val="65"/>
                    <w:suppressLineNumbers w:val="0"/>
                    <w:bidi w:val="0"/>
                    <w:spacing w:before="0" w:beforeAutospacing="0" w:after="0" w:afterAutospacing="0"/>
                    <w:ind w:left="0" w:right="0" w:firstLine="0" w:firstLineChars="0"/>
                    <w:jc w:val="center"/>
                    <w:rPr>
                      <w:rFonts w:hint="default" w:ascii="Times New Roman" w:hAnsi="Times New Roman" w:eastAsia="宋体"/>
                      <w:color w:val="auto"/>
                      <w:sz w:val="21"/>
                      <w:highlight w:val="none"/>
                    </w:rPr>
                  </w:pPr>
                  <w:r>
                    <w:rPr>
                      <w:rFonts w:hint="eastAsia"/>
                      <w:color w:val="auto"/>
                      <w:highlight w:val="none"/>
                      <w:lang w:val="en-US" w:eastAsia="zh-CN"/>
                    </w:rPr>
                    <w:t>1700</w:t>
                  </w:r>
                </w:p>
              </w:tc>
              <w:tc>
                <w:tcPr>
                  <w:tcW w:w="502" w:type="pct"/>
                  <w:noWrap w:val="0"/>
                  <w:vAlign w:val="center"/>
                </w:tcPr>
                <w:p w14:paraId="7DC6EC4D">
                  <w:pPr>
                    <w:pStyle w:val="65"/>
                    <w:suppressLineNumbers w:val="0"/>
                    <w:bidi w:val="0"/>
                    <w:spacing w:before="0" w:beforeAutospacing="0" w:after="0" w:afterAutospacing="0"/>
                    <w:ind w:left="0" w:right="0" w:firstLine="0" w:firstLineChars="0"/>
                    <w:jc w:val="center"/>
                    <w:rPr>
                      <w:rFonts w:hint="default" w:ascii="Times New Roman" w:hAnsi="Times New Roman" w:eastAsia="宋体"/>
                      <w:color w:val="auto"/>
                      <w:sz w:val="21"/>
                      <w:highlight w:val="none"/>
                      <w:lang w:val="en-US" w:eastAsia="zh-CN"/>
                    </w:rPr>
                  </w:pPr>
                  <w:r>
                    <w:rPr>
                      <w:rFonts w:hint="eastAsia"/>
                      <w:color w:val="auto"/>
                      <w:highlight w:val="none"/>
                      <w:lang w:val="en-US" w:eastAsia="zh-CN"/>
                    </w:rPr>
                    <w:t>68</w:t>
                  </w:r>
                </w:p>
              </w:tc>
              <w:tc>
                <w:tcPr>
                  <w:tcW w:w="612" w:type="pct"/>
                  <w:noWrap w:val="0"/>
                  <w:vAlign w:val="center"/>
                </w:tcPr>
                <w:p w14:paraId="60F125D2">
                  <w:pPr>
                    <w:pStyle w:val="65"/>
                    <w:suppressLineNumbers w:val="0"/>
                    <w:bidi w:val="0"/>
                    <w:spacing w:before="0" w:beforeAutospacing="0" w:after="0" w:afterAutospacing="0"/>
                    <w:ind w:left="0" w:right="0" w:firstLine="0" w:firstLineChars="0"/>
                    <w:jc w:val="center"/>
                    <w:rPr>
                      <w:rFonts w:hint="default" w:ascii="Times New Roman" w:hAnsi="Times New Roman" w:eastAsia="宋体"/>
                      <w:color w:val="auto"/>
                      <w:sz w:val="21"/>
                      <w:highlight w:val="none"/>
                    </w:rPr>
                  </w:pPr>
                  <w:r>
                    <w:rPr>
                      <w:rFonts w:hint="eastAsia"/>
                      <w:color w:val="auto"/>
                      <w:highlight w:val="none"/>
                      <w:lang w:val="en-US" w:eastAsia="zh-CN"/>
                    </w:rPr>
                    <w:t>1700</w:t>
                  </w:r>
                </w:p>
              </w:tc>
              <w:tc>
                <w:tcPr>
                  <w:tcW w:w="600" w:type="pct"/>
                  <w:vMerge w:val="restart"/>
                  <w:noWrap w:val="0"/>
                  <w:vAlign w:val="center"/>
                </w:tcPr>
                <w:p w14:paraId="3AAF4E6E">
                  <w:pPr>
                    <w:pStyle w:val="65"/>
                    <w:suppressLineNumbers w:val="0"/>
                    <w:bidi w:val="0"/>
                    <w:spacing w:before="0" w:beforeAutospacing="0" w:after="0" w:afterAutospacing="0"/>
                    <w:ind w:left="0" w:right="0" w:firstLine="0" w:firstLineChars="0"/>
                    <w:jc w:val="center"/>
                    <w:rPr>
                      <w:rFonts w:hint="eastAsia" w:ascii="Times New Roman" w:hAnsi="Times New Roman" w:eastAsia="宋体"/>
                      <w:color w:val="auto"/>
                      <w:sz w:val="21"/>
                      <w:highlight w:val="none"/>
                      <w:lang w:val="en-US" w:eastAsia="zh-CN"/>
                    </w:rPr>
                  </w:pPr>
                  <w:r>
                    <w:rPr>
                      <w:rFonts w:hint="eastAsia"/>
                      <w:color w:val="auto"/>
                      <w:highlight w:val="none"/>
                      <w:lang w:val="en-US" w:eastAsia="zh-CN"/>
                    </w:rPr>
                    <w:t>《隐形眼镜护理液卫生要求》（GB19192-2003）</w:t>
                  </w:r>
                </w:p>
              </w:tc>
            </w:tr>
            <w:tr w14:paraId="62DF4D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9" w:type="pct"/>
                  <w:vMerge w:val="restart"/>
                  <w:noWrap w:val="0"/>
                  <w:vAlign w:val="center"/>
                </w:tcPr>
                <w:p w14:paraId="1FB1C488">
                  <w:pPr>
                    <w:pStyle w:val="65"/>
                    <w:suppressLineNumbers w:val="0"/>
                    <w:bidi w:val="0"/>
                    <w:spacing w:before="0" w:beforeAutospacing="0" w:after="0" w:afterAutospacing="0"/>
                    <w:ind w:left="0" w:right="0" w:firstLine="0" w:firstLineChars="0"/>
                    <w:jc w:val="center"/>
                    <w:rPr>
                      <w:rFonts w:hint="eastAsia" w:ascii="Times New Roman" w:hAnsi="Times New Roman" w:eastAsia="宋体"/>
                      <w:color w:val="auto"/>
                      <w:sz w:val="21"/>
                      <w:highlight w:val="none"/>
                      <w:lang w:val="en-US" w:eastAsia="zh-CN"/>
                    </w:rPr>
                  </w:pPr>
                  <w:r>
                    <w:rPr>
                      <w:rFonts w:hint="eastAsia"/>
                      <w:color w:val="auto"/>
                      <w:highlight w:val="none"/>
                      <w:lang w:val="en-US" w:eastAsia="zh-CN"/>
                    </w:rPr>
                    <w:t>厂房2（4F）</w:t>
                  </w:r>
                </w:p>
              </w:tc>
              <w:tc>
                <w:tcPr>
                  <w:tcW w:w="1166" w:type="pct"/>
                  <w:noWrap w:val="0"/>
                  <w:vAlign w:val="center"/>
                </w:tcPr>
                <w:p w14:paraId="129B5F09">
                  <w:pPr>
                    <w:pStyle w:val="65"/>
                    <w:suppressLineNumbers w:val="0"/>
                    <w:bidi w:val="0"/>
                    <w:spacing w:before="0" w:beforeAutospacing="0" w:after="0" w:afterAutospacing="0"/>
                    <w:ind w:left="0" w:right="0" w:firstLine="0" w:firstLineChars="0"/>
                    <w:jc w:val="center"/>
                    <w:rPr>
                      <w:rFonts w:hint="eastAsia" w:ascii="Times New Roman" w:hAnsi="Times New Roman" w:eastAsia="宋体"/>
                      <w:color w:val="auto"/>
                      <w:sz w:val="21"/>
                      <w:highlight w:val="none"/>
                      <w:lang w:val="en-US" w:eastAsia="zh-CN"/>
                    </w:rPr>
                  </w:pPr>
                  <w:r>
                    <w:rPr>
                      <w:rFonts w:hint="eastAsia"/>
                      <w:color w:val="auto"/>
                      <w:highlight w:val="none"/>
                    </w:rPr>
                    <w:t>隐形眼镜</w:t>
                  </w:r>
                  <w:r>
                    <w:rPr>
                      <w:rFonts w:hint="eastAsia"/>
                      <w:color w:val="auto"/>
                      <w:highlight w:val="none"/>
                      <w:lang w:val="en-US" w:eastAsia="zh-CN"/>
                    </w:rPr>
                    <w:t>润眼</w:t>
                  </w:r>
                  <w:r>
                    <w:rPr>
                      <w:rFonts w:hint="eastAsia"/>
                      <w:color w:val="auto"/>
                      <w:highlight w:val="none"/>
                    </w:rPr>
                    <w:t>液</w:t>
                  </w:r>
                </w:p>
              </w:tc>
              <w:tc>
                <w:tcPr>
                  <w:tcW w:w="612" w:type="pct"/>
                  <w:noWrap w:val="0"/>
                  <w:vAlign w:val="center"/>
                </w:tcPr>
                <w:p w14:paraId="7789C6E3">
                  <w:pPr>
                    <w:pStyle w:val="65"/>
                    <w:suppressLineNumbers w:val="0"/>
                    <w:bidi w:val="0"/>
                    <w:spacing w:before="0" w:beforeAutospacing="0" w:after="0" w:afterAutospacing="0"/>
                    <w:ind w:left="0" w:right="0" w:firstLine="0" w:firstLineChars="0"/>
                    <w:jc w:val="center"/>
                    <w:rPr>
                      <w:rFonts w:hint="eastAsia" w:ascii="Times New Roman" w:hAnsi="Times New Roman" w:eastAsia="宋体"/>
                      <w:color w:val="auto"/>
                      <w:sz w:val="21"/>
                      <w:highlight w:val="none"/>
                      <w:lang w:val="en-US" w:eastAsia="zh-CN"/>
                    </w:rPr>
                  </w:pPr>
                  <w:r>
                    <w:rPr>
                      <w:rFonts w:hint="eastAsia"/>
                      <w:color w:val="auto"/>
                      <w:highlight w:val="none"/>
                      <w:lang w:val="en-US" w:eastAsia="zh-CN"/>
                    </w:rPr>
                    <w:t>8</w:t>
                  </w:r>
                  <w:r>
                    <w:rPr>
                      <w:rFonts w:hint="eastAsia"/>
                      <w:color w:val="auto"/>
                      <w:highlight w:val="none"/>
                    </w:rPr>
                    <w:t>ml</w:t>
                  </w:r>
                  <w:r>
                    <w:rPr>
                      <w:rFonts w:hint="default"/>
                      <w:color w:val="auto"/>
                      <w:highlight w:val="none"/>
                    </w:rPr>
                    <w:t>/</w:t>
                  </w:r>
                  <w:r>
                    <w:rPr>
                      <w:rFonts w:hint="eastAsia"/>
                      <w:color w:val="auto"/>
                      <w:highlight w:val="none"/>
                    </w:rPr>
                    <w:t>瓶</w:t>
                  </w:r>
                </w:p>
              </w:tc>
              <w:tc>
                <w:tcPr>
                  <w:tcW w:w="473" w:type="pct"/>
                  <w:noWrap w:val="0"/>
                  <w:vAlign w:val="center"/>
                </w:tcPr>
                <w:p w14:paraId="06EEED2A">
                  <w:pPr>
                    <w:pStyle w:val="65"/>
                    <w:suppressLineNumbers w:val="0"/>
                    <w:bidi w:val="0"/>
                    <w:spacing w:before="0" w:beforeAutospacing="0" w:after="0" w:afterAutospacing="0"/>
                    <w:ind w:left="0" w:right="0" w:firstLine="0" w:firstLineChars="0"/>
                    <w:jc w:val="center"/>
                    <w:rPr>
                      <w:rFonts w:hint="default" w:ascii="Times New Roman" w:hAnsi="Times New Roman" w:eastAsia="宋体"/>
                      <w:color w:val="auto"/>
                      <w:sz w:val="21"/>
                      <w:highlight w:val="none"/>
                      <w:lang w:val="en-US" w:eastAsia="zh-CN"/>
                    </w:rPr>
                  </w:pPr>
                  <w:r>
                    <w:rPr>
                      <w:rFonts w:hint="eastAsia"/>
                      <w:color w:val="auto"/>
                      <w:highlight w:val="none"/>
                      <w:lang w:val="en-US" w:eastAsia="zh-CN"/>
                    </w:rPr>
                    <w:t>10</w:t>
                  </w:r>
                </w:p>
              </w:tc>
              <w:tc>
                <w:tcPr>
                  <w:tcW w:w="503" w:type="pct"/>
                  <w:noWrap w:val="0"/>
                  <w:vAlign w:val="center"/>
                </w:tcPr>
                <w:p w14:paraId="1A350071">
                  <w:pPr>
                    <w:pStyle w:val="65"/>
                    <w:suppressLineNumbers w:val="0"/>
                    <w:bidi w:val="0"/>
                    <w:spacing w:before="0" w:beforeAutospacing="0" w:after="0" w:afterAutospacing="0"/>
                    <w:ind w:left="0" w:right="0" w:firstLine="0" w:firstLineChars="0"/>
                    <w:jc w:val="center"/>
                    <w:rPr>
                      <w:rFonts w:hint="default" w:ascii="Times New Roman" w:hAnsi="Times New Roman" w:eastAsia="宋体"/>
                      <w:color w:val="auto"/>
                      <w:sz w:val="21"/>
                      <w:highlight w:val="none"/>
                    </w:rPr>
                  </w:pPr>
                  <w:r>
                    <w:rPr>
                      <w:rFonts w:hint="eastAsia"/>
                      <w:color w:val="auto"/>
                      <w:highlight w:val="none"/>
                      <w:lang w:val="en-US" w:eastAsia="zh-CN"/>
                    </w:rPr>
                    <w:t>680</w:t>
                  </w:r>
                </w:p>
              </w:tc>
              <w:tc>
                <w:tcPr>
                  <w:tcW w:w="502" w:type="pct"/>
                  <w:noWrap w:val="0"/>
                  <w:vAlign w:val="center"/>
                </w:tcPr>
                <w:p w14:paraId="242692A8">
                  <w:pPr>
                    <w:pStyle w:val="65"/>
                    <w:suppressLineNumbers w:val="0"/>
                    <w:bidi w:val="0"/>
                    <w:spacing w:before="0" w:beforeAutospacing="0" w:after="0" w:afterAutospacing="0"/>
                    <w:ind w:left="0" w:right="0" w:firstLine="0" w:firstLineChars="0"/>
                    <w:jc w:val="center"/>
                    <w:rPr>
                      <w:rFonts w:hint="default" w:ascii="Times New Roman" w:hAnsi="Times New Roman" w:eastAsia="宋体"/>
                      <w:color w:val="auto"/>
                      <w:sz w:val="21"/>
                      <w:highlight w:val="none"/>
                      <w:lang w:val="en-US" w:eastAsia="zh-CN"/>
                    </w:rPr>
                  </w:pPr>
                  <w:r>
                    <w:rPr>
                      <w:rFonts w:hint="eastAsia"/>
                      <w:color w:val="auto"/>
                      <w:highlight w:val="none"/>
                      <w:lang w:val="en-US" w:eastAsia="zh-CN"/>
                    </w:rPr>
                    <w:t>10</w:t>
                  </w:r>
                </w:p>
              </w:tc>
              <w:tc>
                <w:tcPr>
                  <w:tcW w:w="612" w:type="pct"/>
                  <w:noWrap w:val="0"/>
                  <w:vAlign w:val="center"/>
                </w:tcPr>
                <w:p w14:paraId="21245698">
                  <w:pPr>
                    <w:pStyle w:val="65"/>
                    <w:suppressLineNumbers w:val="0"/>
                    <w:bidi w:val="0"/>
                    <w:spacing w:before="0" w:beforeAutospacing="0" w:after="0" w:afterAutospacing="0"/>
                    <w:ind w:left="0" w:right="0" w:firstLine="0" w:firstLineChars="0"/>
                    <w:jc w:val="center"/>
                    <w:rPr>
                      <w:rFonts w:hint="default" w:ascii="Times New Roman" w:hAnsi="Times New Roman" w:eastAsia="宋体"/>
                      <w:color w:val="auto"/>
                      <w:sz w:val="21"/>
                      <w:highlight w:val="none"/>
                    </w:rPr>
                  </w:pPr>
                  <w:r>
                    <w:rPr>
                      <w:rFonts w:hint="eastAsia"/>
                      <w:color w:val="auto"/>
                      <w:highlight w:val="none"/>
                      <w:lang w:val="en-US" w:eastAsia="zh-CN"/>
                    </w:rPr>
                    <w:t>680</w:t>
                  </w:r>
                </w:p>
              </w:tc>
              <w:tc>
                <w:tcPr>
                  <w:tcW w:w="600" w:type="pct"/>
                  <w:vMerge w:val="continue"/>
                  <w:noWrap w:val="0"/>
                  <w:vAlign w:val="center"/>
                </w:tcPr>
                <w:p w14:paraId="1D9CF1C3">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olor w:val="auto"/>
                      <w:sz w:val="21"/>
                      <w:highlight w:val="none"/>
                      <w:lang w:val="en-US" w:eastAsia="zh-CN"/>
                    </w:rPr>
                  </w:pPr>
                </w:p>
              </w:tc>
            </w:tr>
            <w:tr w14:paraId="10E705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9" w:type="pct"/>
                  <w:vMerge w:val="continue"/>
                  <w:noWrap w:val="0"/>
                  <w:vAlign w:val="center"/>
                </w:tcPr>
                <w:p w14:paraId="1D6E51D9">
                  <w:pPr>
                    <w:pStyle w:val="65"/>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1166" w:type="pct"/>
                  <w:noWrap w:val="0"/>
                  <w:vAlign w:val="center"/>
                </w:tcPr>
                <w:p w14:paraId="043A4979">
                  <w:pPr>
                    <w:pStyle w:val="65"/>
                    <w:suppressLineNumbers w:val="0"/>
                    <w:bidi w:val="0"/>
                    <w:spacing w:before="0" w:beforeAutospacing="0" w:after="0" w:afterAutospacing="0"/>
                    <w:ind w:left="0" w:right="0" w:firstLine="0" w:firstLineChars="0"/>
                    <w:jc w:val="center"/>
                    <w:rPr>
                      <w:rFonts w:hint="default" w:ascii="Times New Roman" w:hAnsi="Times New Roman" w:eastAsia="宋体"/>
                      <w:color w:val="auto"/>
                      <w:sz w:val="21"/>
                      <w:highlight w:val="none"/>
                    </w:rPr>
                  </w:pPr>
                  <w:r>
                    <w:rPr>
                      <w:rFonts w:hint="eastAsia"/>
                      <w:color w:val="auto"/>
                      <w:highlight w:val="none"/>
                    </w:rPr>
                    <w:t>硬性接触镜护理液</w:t>
                  </w:r>
                </w:p>
              </w:tc>
              <w:tc>
                <w:tcPr>
                  <w:tcW w:w="612" w:type="pct"/>
                  <w:noWrap w:val="0"/>
                  <w:vAlign w:val="center"/>
                </w:tcPr>
                <w:p w14:paraId="169A23C8">
                  <w:pPr>
                    <w:pStyle w:val="65"/>
                    <w:suppressLineNumbers w:val="0"/>
                    <w:bidi w:val="0"/>
                    <w:spacing w:before="0" w:beforeAutospacing="0" w:after="0" w:afterAutospacing="0"/>
                    <w:ind w:left="0" w:right="0" w:firstLine="0" w:firstLineChars="0"/>
                    <w:jc w:val="center"/>
                    <w:rPr>
                      <w:rFonts w:hint="default" w:ascii="Times New Roman" w:hAnsi="Times New Roman" w:eastAsia="宋体"/>
                      <w:color w:val="auto"/>
                      <w:sz w:val="21"/>
                      <w:highlight w:val="none"/>
                    </w:rPr>
                  </w:pPr>
                  <w:r>
                    <w:rPr>
                      <w:rFonts w:hint="eastAsia"/>
                      <w:color w:val="auto"/>
                      <w:highlight w:val="none"/>
                      <w:lang w:val="en-US" w:eastAsia="zh-CN"/>
                    </w:rPr>
                    <w:t>120</w:t>
                  </w:r>
                  <w:r>
                    <w:rPr>
                      <w:rFonts w:hint="eastAsia"/>
                      <w:color w:val="auto"/>
                      <w:highlight w:val="none"/>
                    </w:rPr>
                    <w:t>ml</w:t>
                  </w:r>
                  <w:r>
                    <w:rPr>
                      <w:rFonts w:hint="default"/>
                      <w:color w:val="auto"/>
                      <w:highlight w:val="none"/>
                    </w:rPr>
                    <w:t>/</w:t>
                  </w:r>
                  <w:r>
                    <w:rPr>
                      <w:rFonts w:hint="eastAsia"/>
                      <w:color w:val="auto"/>
                      <w:highlight w:val="none"/>
                    </w:rPr>
                    <w:t>瓶</w:t>
                  </w:r>
                </w:p>
              </w:tc>
              <w:tc>
                <w:tcPr>
                  <w:tcW w:w="473" w:type="pct"/>
                  <w:noWrap w:val="0"/>
                  <w:vAlign w:val="center"/>
                </w:tcPr>
                <w:p w14:paraId="2568DF2B">
                  <w:pPr>
                    <w:pStyle w:val="65"/>
                    <w:suppressLineNumbers w:val="0"/>
                    <w:bidi w:val="0"/>
                    <w:spacing w:before="0" w:beforeAutospacing="0" w:after="0" w:afterAutospacing="0"/>
                    <w:ind w:left="0" w:right="0" w:firstLine="0" w:firstLineChars="0"/>
                    <w:jc w:val="center"/>
                    <w:rPr>
                      <w:rFonts w:hint="default" w:ascii="Times New Roman" w:hAnsi="Times New Roman" w:eastAsia="宋体"/>
                      <w:color w:val="auto"/>
                      <w:sz w:val="21"/>
                      <w:highlight w:val="none"/>
                    </w:rPr>
                  </w:pPr>
                  <w:r>
                    <w:rPr>
                      <w:rFonts w:hint="eastAsia"/>
                      <w:color w:val="auto"/>
                      <w:highlight w:val="none"/>
                      <w:lang w:val="en-US" w:eastAsia="zh-CN"/>
                    </w:rPr>
                    <w:t>50</w:t>
                  </w:r>
                </w:p>
              </w:tc>
              <w:tc>
                <w:tcPr>
                  <w:tcW w:w="503" w:type="pct"/>
                  <w:noWrap w:val="0"/>
                  <w:vAlign w:val="center"/>
                </w:tcPr>
                <w:p w14:paraId="6C1AA27A">
                  <w:pPr>
                    <w:pStyle w:val="65"/>
                    <w:suppressLineNumbers w:val="0"/>
                    <w:bidi w:val="0"/>
                    <w:spacing w:before="0" w:beforeAutospacing="0" w:after="0" w:afterAutospacing="0"/>
                    <w:ind w:left="0" w:right="0" w:firstLine="0" w:firstLineChars="0"/>
                    <w:jc w:val="center"/>
                    <w:rPr>
                      <w:rFonts w:hint="default" w:ascii="Times New Roman" w:hAnsi="Times New Roman" w:eastAsia="宋体"/>
                      <w:color w:val="auto"/>
                      <w:sz w:val="21"/>
                      <w:highlight w:val="none"/>
                    </w:rPr>
                  </w:pPr>
                  <w:r>
                    <w:rPr>
                      <w:rFonts w:hint="eastAsia"/>
                      <w:color w:val="auto"/>
                      <w:highlight w:val="none"/>
                      <w:lang w:val="en-US" w:eastAsia="zh-CN"/>
                    </w:rPr>
                    <w:t>230</w:t>
                  </w:r>
                </w:p>
              </w:tc>
              <w:tc>
                <w:tcPr>
                  <w:tcW w:w="502" w:type="pct"/>
                  <w:noWrap w:val="0"/>
                  <w:vAlign w:val="center"/>
                </w:tcPr>
                <w:p w14:paraId="60C9B9AF">
                  <w:pPr>
                    <w:pStyle w:val="65"/>
                    <w:suppressLineNumbers w:val="0"/>
                    <w:bidi w:val="0"/>
                    <w:spacing w:before="0" w:beforeAutospacing="0" w:after="0" w:afterAutospacing="0"/>
                    <w:ind w:left="0" w:right="0" w:firstLine="0" w:firstLineChars="0"/>
                    <w:jc w:val="center"/>
                    <w:rPr>
                      <w:rFonts w:hint="default" w:ascii="Times New Roman" w:hAnsi="Times New Roman" w:eastAsia="宋体"/>
                      <w:color w:val="auto"/>
                      <w:sz w:val="21"/>
                      <w:highlight w:val="none"/>
                    </w:rPr>
                  </w:pPr>
                  <w:r>
                    <w:rPr>
                      <w:rFonts w:hint="eastAsia"/>
                      <w:color w:val="auto"/>
                      <w:highlight w:val="none"/>
                      <w:lang w:val="en-US" w:eastAsia="zh-CN"/>
                    </w:rPr>
                    <w:t>50</w:t>
                  </w:r>
                </w:p>
              </w:tc>
              <w:tc>
                <w:tcPr>
                  <w:tcW w:w="612" w:type="pct"/>
                  <w:noWrap w:val="0"/>
                  <w:vAlign w:val="center"/>
                </w:tcPr>
                <w:p w14:paraId="1C2B1DE7">
                  <w:pPr>
                    <w:pStyle w:val="65"/>
                    <w:suppressLineNumbers w:val="0"/>
                    <w:bidi w:val="0"/>
                    <w:spacing w:before="0" w:beforeAutospacing="0" w:after="0" w:afterAutospacing="0"/>
                    <w:ind w:left="0" w:right="0" w:firstLine="0" w:firstLineChars="0"/>
                    <w:jc w:val="center"/>
                    <w:rPr>
                      <w:rFonts w:hint="default" w:ascii="Times New Roman" w:hAnsi="Times New Roman" w:eastAsia="宋体"/>
                      <w:color w:val="auto"/>
                      <w:sz w:val="21"/>
                      <w:highlight w:val="none"/>
                    </w:rPr>
                  </w:pPr>
                  <w:r>
                    <w:rPr>
                      <w:rFonts w:hint="eastAsia"/>
                      <w:color w:val="auto"/>
                      <w:highlight w:val="none"/>
                      <w:lang w:val="en-US" w:eastAsia="zh-CN"/>
                    </w:rPr>
                    <w:t>230</w:t>
                  </w:r>
                </w:p>
              </w:tc>
              <w:tc>
                <w:tcPr>
                  <w:tcW w:w="600" w:type="pct"/>
                  <w:vMerge w:val="continue"/>
                  <w:noWrap w:val="0"/>
                  <w:vAlign w:val="center"/>
                </w:tcPr>
                <w:p w14:paraId="461B1EC9">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olor w:val="auto"/>
                      <w:sz w:val="21"/>
                      <w:highlight w:val="none"/>
                      <w:lang w:val="en-US" w:eastAsia="zh-CN"/>
                    </w:rPr>
                  </w:pPr>
                </w:p>
              </w:tc>
            </w:tr>
            <w:tr w14:paraId="3339B2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9" w:type="pct"/>
                  <w:vMerge w:val="continue"/>
                  <w:noWrap w:val="0"/>
                  <w:vAlign w:val="center"/>
                </w:tcPr>
                <w:p w14:paraId="2C2AC242">
                  <w:pPr>
                    <w:pStyle w:val="65"/>
                    <w:suppressLineNumbers w:val="0"/>
                    <w:bidi w:val="0"/>
                    <w:spacing w:before="0" w:beforeAutospacing="0" w:after="0" w:afterAutospacing="0"/>
                    <w:ind w:left="0" w:right="0" w:firstLine="0" w:firstLineChars="0"/>
                    <w:jc w:val="center"/>
                    <w:rPr>
                      <w:rFonts w:hint="eastAsia" w:ascii="Times New Roman" w:hAnsi="Times New Roman" w:eastAsia="宋体"/>
                      <w:color w:val="auto"/>
                      <w:sz w:val="21"/>
                      <w:highlight w:val="none"/>
                      <w:lang w:val="en-US" w:eastAsia="zh-CN"/>
                    </w:rPr>
                  </w:pPr>
                </w:p>
              </w:tc>
              <w:tc>
                <w:tcPr>
                  <w:tcW w:w="1166" w:type="pct"/>
                  <w:noWrap w:val="0"/>
                  <w:vAlign w:val="center"/>
                </w:tcPr>
                <w:p w14:paraId="24FD7E98">
                  <w:pPr>
                    <w:pStyle w:val="65"/>
                    <w:suppressLineNumbers w:val="0"/>
                    <w:bidi w:val="0"/>
                    <w:spacing w:before="0" w:beforeAutospacing="0" w:after="0" w:afterAutospacing="0"/>
                    <w:ind w:left="0" w:right="0" w:firstLine="0" w:firstLineChars="0"/>
                    <w:jc w:val="center"/>
                    <w:rPr>
                      <w:rFonts w:hint="eastAsia" w:ascii="Times New Roman" w:hAnsi="Times New Roman" w:eastAsia="宋体"/>
                      <w:color w:val="auto"/>
                      <w:sz w:val="21"/>
                      <w:highlight w:val="none"/>
                      <w:lang w:val="en-US" w:eastAsia="zh-CN"/>
                    </w:rPr>
                  </w:pPr>
                  <w:r>
                    <w:rPr>
                      <w:rFonts w:hint="eastAsia"/>
                      <w:bCs/>
                      <w:color w:val="auto"/>
                      <w:highlight w:val="none"/>
                    </w:rPr>
                    <w:t>硬性接触镜双氧水护理液</w:t>
                  </w:r>
                </w:p>
              </w:tc>
              <w:tc>
                <w:tcPr>
                  <w:tcW w:w="612" w:type="pct"/>
                  <w:noWrap w:val="0"/>
                  <w:vAlign w:val="center"/>
                </w:tcPr>
                <w:p w14:paraId="3BAE82B0">
                  <w:pPr>
                    <w:pStyle w:val="65"/>
                    <w:suppressLineNumbers w:val="0"/>
                    <w:bidi w:val="0"/>
                    <w:spacing w:before="0" w:beforeAutospacing="0" w:after="0" w:afterAutospacing="0"/>
                    <w:ind w:left="0" w:right="0" w:firstLine="0" w:firstLineChars="0"/>
                    <w:jc w:val="center"/>
                    <w:rPr>
                      <w:rFonts w:hint="default" w:ascii="Times New Roman" w:hAnsi="Times New Roman" w:eastAsia="宋体"/>
                      <w:color w:val="auto"/>
                      <w:sz w:val="21"/>
                      <w:highlight w:val="none"/>
                    </w:rPr>
                  </w:pPr>
                  <w:r>
                    <w:rPr>
                      <w:rFonts w:hint="eastAsia"/>
                      <w:color w:val="auto"/>
                      <w:highlight w:val="none"/>
                      <w:lang w:val="en-US" w:eastAsia="zh-CN"/>
                    </w:rPr>
                    <w:t>250</w:t>
                  </w:r>
                  <w:r>
                    <w:rPr>
                      <w:rFonts w:hint="eastAsia"/>
                      <w:color w:val="auto"/>
                      <w:highlight w:val="none"/>
                    </w:rPr>
                    <w:t>ml</w:t>
                  </w:r>
                  <w:r>
                    <w:rPr>
                      <w:rFonts w:hint="default"/>
                      <w:color w:val="auto"/>
                      <w:highlight w:val="none"/>
                    </w:rPr>
                    <w:t>/</w:t>
                  </w:r>
                  <w:r>
                    <w:rPr>
                      <w:rFonts w:hint="eastAsia"/>
                      <w:color w:val="auto"/>
                      <w:highlight w:val="none"/>
                    </w:rPr>
                    <w:t>瓶</w:t>
                  </w:r>
                </w:p>
              </w:tc>
              <w:tc>
                <w:tcPr>
                  <w:tcW w:w="473" w:type="pct"/>
                  <w:noWrap w:val="0"/>
                  <w:vAlign w:val="center"/>
                </w:tcPr>
                <w:p w14:paraId="67A5B282">
                  <w:pPr>
                    <w:pStyle w:val="65"/>
                    <w:suppressLineNumbers w:val="0"/>
                    <w:bidi w:val="0"/>
                    <w:spacing w:before="0" w:beforeAutospacing="0" w:after="0" w:afterAutospacing="0"/>
                    <w:ind w:left="0" w:right="0" w:firstLine="0" w:firstLineChars="0"/>
                    <w:jc w:val="center"/>
                    <w:rPr>
                      <w:rFonts w:hint="default" w:ascii="Times New Roman" w:hAnsi="Times New Roman" w:eastAsia="宋体"/>
                      <w:color w:val="auto"/>
                      <w:sz w:val="21"/>
                      <w:highlight w:val="none"/>
                    </w:rPr>
                  </w:pPr>
                  <w:r>
                    <w:rPr>
                      <w:rFonts w:hint="eastAsia"/>
                      <w:color w:val="auto"/>
                      <w:highlight w:val="none"/>
                      <w:lang w:val="en-US" w:eastAsia="zh-CN"/>
                    </w:rPr>
                    <w:t>50</w:t>
                  </w:r>
                </w:p>
              </w:tc>
              <w:tc>
                <w:tcPr>
                  <w:tcW w:w="503" w:type="pct"/>
                  <w:noWrap w:val="0"/>
                  <w:vAlign w:val="center"/>
                </w:tcPr>
                <w:p w14:paraId="417121E9">
                  <w:pPr>
                    <w:pStyle w:val="65"/>
                    <w:suppressLineNumbers w:val="0"/>
                    <w:bidi w:val="0"/>
                    <w:spacing w:before="0" w:beforeAutospacing="0" w:after="0" w:afterAutospacing="0"/>
                    <w:ind w:left="0" w:right="0" w:firstLine="0" w:firstLineChars="0"/>
                    <w:jc w:val="center"/>
                    <w:rPr>
                      <w:rFonts w:hint="default" w:ascii="Times New Roman" w:hAnsi="Times New Roman" w:eastAsia="宋体"/>
                      <w:color w:val="auto"/>
                      <w:sz w:val="21"/>
                      <w:highlight w:val="none"/>
                    </w:rPr>
                  </w:pPr>
                  <w:r>
                    <w:rPr>
                      <w:rFonts w:hint="eastAsia"/>
                      <w:color w:val="auto"/>
                      <w:highlight w:val="none"/>
                      <w:lang w:val="en-US" w:eastAsia="zh-CN"/>
                    </w:rPr>
                    <w:t>110</w:t>
                  </w:r>
                </w:p>
              </w:tc>
              <w:tc>
                <w:tcPr>
                  <w:tcW w:w="502" w:type="pct"/>
                  <w:noWrap w:val="0"/>
                  <w:vAlign w:val="center"/>
                </w:tcPr>
                <w:p w14:paraId="07F13BFF">
                  <w:pPr>
                    <w:pStyle w:val="65"/>
                    <w:suppressLineNumbers w:val="0"/>
                    <w:bidi w:val="0"/>
                    <w:spacing w:before="0" w:beforeAutospacing="0" w:after="0" w:afterAutospacing="0"/>
                    <w:ind w:left="0" w:right="0" w:firstLine="0" w:firstLineChars="0"/>
                    <w:jc w:val="center"/>
                    <w:rPr>
                      <w:rFonts w:hint="default" w:ascii="Times New Roman" w:hAnsi="Times New Roman" w:eastAsia="宋体"/>
                      <w:color w:val="auto"/>
                      <w:sz w:val="21"/>
                      <w:highlight w:val="none"/>
                    </w:rPr>
                  </w:pPr>
                  <w:r>
                    <w:rPr>
                      <w:rFonts w:hint="eastAsia"/>
                      <w:color w:val="auto"/>
                      <w:highlight w:val="none"/>
                      <w:lang w:val="en-US" w:eastAsia="zh-CN"/>
                    </w:rPr>
                    <w:t>50</w:t>
                  </w:r>
                </w:p>
              </w:tc>
              <w:tc>
                <w:tcPr>
                  <w:tcW w:w="612" w:type="pct"/>
                  <w:noWrap w:val="0"/>
                  <w:vAlign w:val="center"/>
                </w:tcPr>
                <w:p w14:paraId="748A05B7">
                  <w:pPr>
                    <w:pStyle w:val="65"/>
                    <w:suppressLineNumbers w:val="0"/>
                    <w:bidi w:val="0"/>
                    <w:spacing w:before="0" w:beforeAutospacing="0" w:after="0" w:afterAutospacing="0"/>
                    <w:ind w:left="0" w:right="0" w:firstLine="0" w:firstLineChars="0"/>
                    <w:jc w:val="center"/>
                    <w:rPr>
                      <w:rFonts w:hint="default" w:ascii="Times New Roman" w:hAnsi="Times New Roman" w:eastAsia="宋体"/>
                      <w:color w:val="auto"/>
                      <w:sz w:val="21"/>
                      <w:highlight w:val="none"/>
                    </w:rPr>
                  </w:pPr>
                  <w:r>
                    <w:rPr>
                      <w:rFonts w:hint="eastAsia"/>
                      <w:color w:val="auto"/>
                      <w:highlight w:val="none"/>
                      <w:lang w:val="en-US" w:eastAsia="zh-CN"/>
                    </w:rPr>
                    <w:t>110</w:t>
                  </w:r>
                </w:p>
              </w:tc>
              <w:tc>
                <w:tcPr>
                  <w:tcW w:w="600" w:type="pct"/>
                  <w:vMerge w:val="continue"/>
                  <w:noWrap w:val="0"/>
                  <w:vAlign w:val="center"/>
                </w:tcPr>
                <w:p w14:paraId="69E2B0F6">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olor w:val="auto"/>
                      <w:sz w:val="21"/>
                      <w:highlight w:val="none"/>
                      <w:lang w:val="en-US" w:eastAsia="zh-CN"/>
                    </w:rPr>
                  </w:pPr>
                </w:p>
              </w:tc>
            </w:tr>
            <w:tr w14:paraId="000DAB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9" w:type="pct"/>
                  <w:vMerge w:val="continue"/>
                  <w:noWrap w:val="0"/>
                  <w:vAlign w:val="center"/>
                </w:tcPr>
                <w:p w14:paraId="5204E89C">
                  <w:pPr>
                    <w:pStyle w:val="65"/>
                    <w:suppressLineNumbers w:val="0"/>
                    <w:bidi w:val="0"/>
                    <w:spacing w:before="0" w:beforeAutospacing="0" w:after="0" w:afterAutospacing="0"/>
                    <w:ind w:left="0" w:right="0" w:firstLine="0" w:firstLineChars="0"/>
                    <w:jc w:val="center"/>
                    <w:rPr>
                      <w:rFonts w:hint="eastAsia" w:ascii="Times New Roman" w:hAnsi="Times New Roman" w:eastAsia="宋体"/>
                      <w:color w:val="auto"/>
                      <w:sz w:val="21"/>
                      <w:highlight w:val="none"/>
                      <w:lang w:val="en-US" w:eastAsia="zh-CN"/>
                    </w:rPr>
                  </w:pPr>
                </w:p>
              </w:tc>
              <w:tc>
                <w:tcPr>
                  <w:tcW w:w="1166" w:type="pct"/>
                  <w:noWrap w:val="0"/>
                  <w:vAlign w:val="center"/>
                </w:tcPr>
                <w:p w14:paraId="24DD27D4">
                  <w:pPr>
                    <w:pStyle w:val="65"/>
                    <w:suppressLineNumbers w:val="0"/>
                    <w:bidi w:val="0"/>
                    <w:spacing w:before="0" w:beforeAutospacing="0" w:after="0" w:afterAutospacing="0"/>
                    <w:ind w:left="0" w:right="0" w:firstLine="0" w:firstLineChars="0"/>
                    <w:jc w:val="center"/>
                    <w:rPr>
                      <w:rFonts w:hint="eastAsia" w:ascii="Times New Roman" w:hAnsi="Times New Roman" w:eastAsia="宋体"/>
                      <w:color w:val="auto"/>
                      <w:sz w:val="21"/>
                      <w:highlight w:val="none"/>
                      <w:lang w:val="en-US" w:eastAsia="zh-CN"/>
                    </w:rPr>
                  </w:pPr>
                  <w:r>
                    <w:rPr>
                      <w:rFonts w:hint="eastAsia"/>
                      <w:color w:val="auto"/>
                      <w:highlight w:val="none"/>
                      <w:lang w:eastAsia="zh-CN"/>
                    </w:rPr>
                    <w:t>软性接触镜护理液</w:t>
                  </w:r>
                </w:p>
              </w:tc>
              <w:tc>
                <w:tcPr>
                  <w:tcW w:w="612" w:type="pct"/>
                  <w:noWrap w:val="0"/>
                  <w:vAlign w:val="center"/>
                </w:tcPr>
                <w:p w14:paraId="1D2E542D">
                  <w:pPr>
                    <w:pStyle w:val="65"/>
                    <w:suppressLineNumbers w:val="0"/>
                    <w:bidi w:val="0"/>
                    <w:spacing w:before="0" w:beforeAutospacing="0" w:after="0" w:afterAutospacing="0"/>
                    <w:ind w:left="0" w:right="0" w:firstLine="0" w:firstLineChars="0"/>
                    <w:jc w:val="center"/>
                    <w:rPr>
                      <w:rFonts w:hint="default" w:ascii="Times New Roman" w:hAnsi="Times New Roman" w:eastAsia="宋体"/>
                      <w:color w:val="auto"/>
                      <w:sz w:val="21"/>
                      <w:highlight w:val="none"/>
                    </w:rPr>
                  </w:pPr>
                  <w:r>
                    <w:rPr>
                      <w:rFonts w:hint="eastAsia"/>
                      <w:color w:val="auto"/>
                      <w:highlight w:val="none"/>
                      <w:lang w:val="en-US" w:eastAsia="zh-CN"/>
                    </w:rPr>
                    <w:t>60</w:t>
                  </w:r>
                  <w:r>
                    <w:rPr>
                      <w:rFonts w:hint="eastAsia"/>
                      <w:color w:val="auto"/>
                      <w:highlight w:val="none"/>
                    </w:rPr>
                    <w:t>ml</w:t>
                  </w:r>
                  <w:r>
                    <w:rPr>
                      <w:rFonts w:hint="eastAsia"/>
                      <w:color w:val="auto"/>
                      <w:highlight w:val="none"/>
                      <w:lang w:val="en-US" w:eastAsia="zh-CN"/>
                    </w:rPr>
                    <w:t>/瓶</w:t>
                  </w:r>
                </w:p>
              </w:tc>
              <w:tc>
                <w:tcPr>
                  <w:tcW w:w="473" w:type="pct"/>
                  <w:noWrap w:val="0"/>
                  <w:vAlign w:val="center"/>
                </w:tcPr>
                <w:p w14:paraId="1734A543">
                  <w:pPr>
                    <w:pStyle w:val="65"/>
                    <w:suppressLineNumbers w:val="0"/>
                    <w:bidi w:val="0"/>
                    <w:spacing w:before="0" w:beforeAutospacing="0" w:after="0" w:afterAutospacing="0"/>
                    <w:ind w:left="0" w:right="0" w:firstLine="0" w:firstLineChars="0"/>
                    <w:jc w:val="center"/>
                    <w:rPr>
                      <w:rFonts w:hint="default" w:ascii="Times New Roman" w:hAnsi="Times New Roman" w:eastAsia="宋体"/>
                      <w:color w:val="auto"/>
                      <w:sz w:val="21"/>
                      <w:highlight w:val="none"/>
                    </w:rPr>
                  </w:pPr>
                  <w:r>
                    <w:rPr>
                      <w:rFonts w:hint="eastAsia"/>
                      <w:color w:val="auto"/>
                      <w:highlight w:val="none"/>
                      <w:lang w:val="en-US" w:eastAsia="zh-CN"/>
                    </w:rPr>
                    <w:t>200</w:t>
                  </w:r>
                </w:p>
              </w:tc>
              <w:tc>
                <w:tcPr>
                  <w:tcW w:w="503" w:type="pct"/>
                  <w:noWrap w:val="0"/>
                  <w:vAlign w:val="center"/>
                </w:tcPr>
                <w:p w14:paraId="0E3C628B">
                  <w:pPr>
                    <w:pStyle w:val="65"/>
                    <w:suppressLineNumbers w:val="0"/>
                    <w:bidi w:val="0"/>
                    <w:spacing w:before="0" w:beforeAutospacing="0" w:after="0" w:afterAutospacing="0"/>
                    <w:ind w:left="0" w:right="0" w:firstLine="0" w:firstLineChars="0"/>
                    <w:jc w:val="center"/>
                    <w:rPr>
                      <w:rFonts w:hint="default" w:ascii="Times New Roman" w:hAnsi="Times New Roman" w:eastAsia="宋体"/>
                      <w:color w:val="auto"/>
                      <w:sz w:val="21"/>
                      <w:highlight w:val="none"/>
                    </w:rPr>
                  </w:pPr>
                  <w:r>
                    <w:rPr>
                      <w:rFonts w:hint="eastAsia"/>
                      <w:color w:val="auto"/>
                      <w:highlight w:val="none"/>
                      <w:lang w:val="en-US" w:eastAsia="zh-CN"/>
                    </w:rPr>
                    <w:t>2280</w:t>
                  </w:r>
                </w:p>
              </w:tc>
              <w:tc>
                <w:tcPr>
                  <w:tcW w:w="502" w:type="pct"/>
                  <w:noWrap w:val="0"/>
                  <w:vAlign w:val="center"/>
                </w:tcPr>
                <w:p w14:paraId="0E4115AF">
                  <w:pPr>
                    <w:pStyle w:val="65"/>
                    <w:suppressLineNumbers w:val="0"/>
                    <w:bidi w:val="0"/>
                    <w:spacing w:before="0" w:beforeAutospacing="0" w:after="0" w:afterAutospacing="0"/>
                    <w:ind w:left="0" w:right="0" w:firstLine="0" w:firstLineChars="0"/>
                    <w:jc w:val="center"/>
                    <w:rPr>
                      <w:rFonts w:hint="default" w:ascii="Times New Roman" w:hAnsi="Times New Roman" w:eastAsia="宋体"/>
                      <w:color w:val="auto"/>
                      <w:sz w:val="21"/>
                      <w:highlight w:val="none"/>
                    </w:rPr>
                  </w:pPr>
                  <w:r>
                    <w:rPr>
                      <w:rFonts w:hint="eastAsia"/>
                      <w:color w:val="auto"/>
                      <w:highlight w:val="none"/>
                      <w:lang w:val="en-US" w:eastAsia="zh-CN"/>
                    </w:rPr>
                    <w:t>200</w:t>
                  </w:r>
                </w:p>
              </w:tc>
              <w:tc>
                <w:tcPr>
                  <w:tcW w:w="612" w:type="pct"/>
                  <w:noWrap w:val="0"/>
                  <w:vAlign w:val="center"/>
                </w:tcPr>
                <w:p w14:paraId="44E613ED">
                  <w:pPr>
                    <w:pStyle w:val="65"/>
                    <w:suppressLineNumbers w:val="0"/>
                    <w:bidi w:val="0"/>
                    <w:spacing w:before="0" w:beforeAutospacing="0" w:after="0" w:afterAutospacing="0"/>
                    <w:ind w:left="0" w:right="0" w:firstLine="0" w:firstLineChars="0"/>
                    <w:jc w:val="center"/>
                    <w:rPr>
                      <w:rFonts w:hint="default" w:ascii="Times New Roman" w:hAnsi="Times New Roman" w:eastAsia="宋体"/>
                      <w:color w:val="auto"/>
                      <w:sz w:val="21"/>
                      <w:highlight w:val="none"/>
                    </w:rPr>
                  </w:pPr>
                  <w:r>
                    <w:rPr>
                      <w:rFonts w:hint="eastAsia"/>
                      <w:color w:val="auto"/>
                      <w:highlight w:val="none"/>
                      <w:lang w:val="en-US" w:eastAsia="zh-CN"/>
                    </w:rPr>
                    <w:t>2280</w:t>
                  </w:r>
                </w:p>
              </w:tc>
              <w:tc>
                <w:tcPr>
                  <w:tcW w:w="600" w:type="pct"/>
                  <w:vMerge w:val="continue"/>
                  <w:noWrap w:val="0"/>
                  <w:vAlign w:val="center"/>
                </w:tcPr>
                <w:p w14:paraId="5705EDC4">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olor w:val="auto"/>
                      <w:sz w:val="21"/>
                      <w:highlight w:val="none"/>
                      <w:lang w:val="en-US" w:eastAsia="zh-CN"/>
                    </w:rPr>
                  </w:pPr>
                </w:p>
              </w:tc>
            </w:tr>
            <w:tr w14:paraId="14E278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7" w:type="pct"/>
                  <w:gridSpan w:val="3"/>
                  <w:noWrap w:val="0"/>
                  <w:vAlign w:val="center"/>
                </w:tcPr>
                <w:p w14:paraId="633916AF">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合计</w:t>
                  </w:r>
                </w:p>
              </w:tc>
              <w:tc>
                <w:tcPr>
                  <w:tcW w:w="976" w:type="pct"/>
                  <w:gridSpan w:val="2"/>
                  <w:noWrap w:val="0"/>
                  <w:vAlign w:val="center"/>
                </w:tcPr>
                <w:p w14:paraId="141F7BFE">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sz w:val="21"/>
                      <w:highlight w:val="none"/>
                      <w:lang w:val="en-US" w:eastAsia="zh-CN"/>
                    </w:rPr>
                  </w:pPr>
                  <w:r>
                    <w:rPr>
                      <w:rFonts w:hint="eastAsia"/>
                      <w:color w:val="auto"/>
                      <w:sz w:val="21"/>
                      <w:highlight w:val="none"/>
                      <w:lang w:val="en-US" w:eastAsia="zh-CN"/>
                    </w:rPr>
                    <w:t>5000</w:t>
                  </w:r>
                </w:p>
              </w:tc>
              <w:tc>
                <w:tcPr>
                  <w:tcW w:w="1115" w:type="pct"/>
                  <w:gridSpan w:val="2"/>
                  <w:noWrap w:val="0"/>
                  <w:vAlign w:val="center"/>
                </w:tcPr>
                <w:p w14:paraId="562BF601">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olor w:val="auto"/>
                      <w:sz w:val="21"/>
                      <w:highlight w:val="none"/>
                      <w:lang w:val="en-US" w:eastAsia="zh-CN"/>
                    </w:rPr>
                  </w:pPr>
                  <w:r>
                    <w:rPr>
                      <w:rFonts w:hint="eastAsia"/>
                      <w:color w:val="auto"/>
                      <w:sz w:val="21"/>
                      <w:highlight w:val="none"/>
                      <w:lang w:val="en-US" w:eastAsia="zh-CN"/>
                    </w:rPr>
                    <w:t>5000</w:t>
                  </w:r>
                </w:p>
              </w:tc>
              <w:tc>
                <w:tcPr>
                  <w:tcW w:w="600" w:type="pct"/>
                  <w:noWrap w:val="0"/>
                  <w:vAlign w:val="center"/>
                </w:tcPr>
                <w:p w14:paraId="664709A2">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w:t>
                  </w:r>
                </w:p>
              </w:tc>
            </w:tr>
          </w:tbl>
          <w:p w14:paraId="14A5D6E5">
            <w:pPr>
              <w:pStyle w:val="67"/>
              <w:suppressLineNumbers w:val="0"/>
              <w:bidi w:val="0"/>
              <w:spacing w:beforeAutospacing="0" w:after="0" w:afterAutospacing="0"/>
              <w:ind w:left="0" w:right="0"/>
              <w:rPr>
                <w:rFonts w:hint="default"/>
                <w:color w:val="auto"/>
                <w:highlight w:val="none"/>
              </w:rPr>
            </w:pPr>
            <w:r>
              <w:rPr>
                <w:rFonts w:hint="eastAsia"/>
                <w:color w:val="auto"/>
                <w:highlight w:val="none"/>
              </w:rPr>
              <w:t>隐形眼镜研发实验室</w:t>
            </w:r>
            <w:r>
              <w:rPr>
                <w:rFonts w:hint="eastAsia"/>
                <w:color w:val="auto"/>
                <w:highlight w:val="none"/>
                <w:lang w:val="en-US" w:eastAsia="zh-CN"/>
              </w:rPr>
              <w:t>研发</w:t>
            </w:r>
            <w:r>
              <w:rPr>
                <w:rFonts w:hint="eastAsia"/>
                <w:color w:val="auto"/>
                <w:highlight w:val="none"/>
              </w:rPr>
              <w:t>方案一览表</w:t>
            </w:r>
          </w:p>
          <w:tbl>
            <w:tblPr>
              <w:tblStyle w:val="53"/>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9"/>
              <w:gridCol w:w="629"/>
              <w:gridCol w:w="750"/>
              <w:gridCol w:w="1077"/>
              <w:gridCol w:w="575"/>
              <w:gridCol w:w="646"/>
              <w:gridCol w:w="745"/>
              <w:gridCol w:w="657"/>
              <w:gridCol w:w="643"/>
              <w:gridCol w:w="1496"/>
            </w:tblGrid>
            <w:tr w14:paraId="2B3C8A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pct"/>
                  <w:gridSpan w:val="2"/>
                  <w:vMerge w:val="restart"/>
                  <w:shd w:val="clear" w:color="auto" w:fill="auto"/>
                  <w:noWrap w:val="0"/>
                  <w:vAlign w:val="center"/>
                </w:tcPr>
                <w:p w14:paraId="75D9E8A0">
                  <w:pPr>
                    <w:pStyle w:val="65"/>
                    <w:suppressLineNumbers w:val="0"/>
                    <w:bidi w:val="0"/>
                    <w:spacing w:before="0" w:beforeAutospacing="0" w:after="0" w:afterAutospacing="0"/>
                    <w:ind w:left="0" w:right="0"/>
                    <w:rPr>
                      <w:rFonts w:hint="eastAsia" w:ascii="Times New Roman" w:hAnsi="Times New Roman" w:eastAsia="宋体" w:cs="Times New Roman"/>
                      <w:b/>
                      <w:bCs/>
                      <w:color w:val="auto"/>
                      <w:kern w:val="0"/>
                      <w:sz w:val="21"/>
                      <w:szCs w:val="24"/>
                      <w:highlight w:val="none"/>
                      <w:lang w:val="en-US" w:eastAsia="zh-CN" w:bidi="ar-SA"/>
                    </w:rPr>
                  </w:pPr>
                  <w:r>
                    <w:rPr>
                      <w:rFonts w:hint="eastAsia"/>
                      <w:b/>
                      <w:bCs/>
                      <w:color w:val="auto"/>
                      <w:highlight w:val="none"/>
                    </w:rPr>
                    <w:t>位置</w:t>
                  </w:r>
                </w:p>
              </w:tc>
              <w:tc>
                <w:tcPr>
                  <w:tcW w:w="486" w:type="pct"/>
                  <w:vMerge w:val="restart"/>
                  <w:shd w:val="clear" w:color="auto" w:fill="auto"/>
                  <w:noWrap w:val="0"/>
                  <w:vAlign w:val="center"/>
                </w:tcPr>
                <w:p w14:paraId="73C2799E">
                  <w:pPr>
                    <w:pStyle w:val="65"/>
                    <w:suppressLineNumbers w:val="0"/>
                    <w:bidi w:val="0"/>
                    <w:spacing w:before="0" w:beforeAutospacing="0" w:after="0" w:afterAutospacing="0"/>
                    <w:ind w:left="0" w:right="0"/>
                    <w:rPr>
                      <w:rFonts w:hint="default" w:ascii="Times New Roman" w:hAnsi="Times New Roman" w:eastAsia="宋体" w:cs="Times New Roman"/>
                      <w:b/>
                      <w:bCs/>
                      <w:color w:val="auto"/>
                      <w:kern w:val="0"/>
                      <w:sz w:val="21"/>
                      <w:szCs w:val="24"/>
                      <w:highlight w:val="none"/>
                      <w:lang w:val="en-US" w:eastAsia="zh-CN" w:bidi="ar-SA"/>
                    </w:rPr>
                  </w:pPr>
                  <w:r>
                    <w:rPr>
                      <w:rFonts w:hint="eastAsia"/>
                      <w:b/>
                      <w:bCs/>
                      <w:color w:val="auto"/>
                      <w:highlight w:val="none"/>
                      <w:lang w:val="en-US" w:eastAsia="zh-CN"/>
                    </w:rPr>
                    <w:t>研发内容</w:t>
                  </w:r>
                </w:p>
              </w:tc>
              <w:tc>
                <w:tcPr>
                  <w:tcW w:w="1071" w:type="pct"/>
                  <w:gridSpan w:val="2"/>
                  <w:shd w:val="clear" w:color="auto" w:fill="auto"/>
                  <w:noWrap w:val="0"/>
                  <w:vAlign w:val="center"/>
                </w:tcPr>
                <w:p w14:paraId="411F564B">
                  <w:pPr>
                    <w:pStyle w:val="65"/>
                    <w:suppressLineNumbers w:val="0"/>
                    <w:bidi w:val="0"/>
                    <w:spacing w:before="0" w:beforeAutospacing="0" w:after="0" w:afterAutospacing="0"/>
                    <w:ind w:left="0" w:right="0"/>
                    <w:rPr>
                      <w:rFonts w:hint="eastAsia"/>
                      <w:b/>
                      <w:bCs/>
                      <w:color w:val="auto"/>
                      <w:highlight w:val="none"/>
                      <w:lang w:val="en-US" w:eastAsia="zh-CN"/>
                    </w:rPr>
                  </w:pPr>
                  <w:r>
                    <w:rPr>
                      <w:rFonts w:hint="eastAsia"/>
                      <w:b/>
                      <w:bCs/>
                      <w:color w:val="auto"/>
                      <w:highlight w:val="none"/>
                      <w:lang w:val="en-US" w:eastAsia="zh-CN"/>
                    </w:rPr>
                    <w:t>研发方向</w:t>
                  </w:r>
                </w:p>
              </w:tc>
              <w:tc>
                <w:tcPr>
                  <w:tcW w:w="419" w:type="pct"/>
                  <w:vMerge w:val="restart"/>
                  <w:noWrap w:val="0"/>
                  <w:vAlign w:val="center"/>
                </w:tcPr>
                <w:p w14:paraId="6C0A41D1">
                  <w:pPr>
                    <w:pStyle w:val="65"/>
                    <w:suppressLineNumbers w:val="0"/>
                    <w:bidi w:val="0"/>
                    <w:spacing w:before="0" w:beforeAutospacing="0" w:after="0" w:afterAutospacing="0"/>
                    <w:ind w:left="0" w:right="0"/>
                    <w:rPr>
                      <w:rFonts w:hint="default" w:eastAsia="宋体"/>
                      <w:b/>
                      <w:bCs/>
                      <w:color w:val="auto"/>
                      <w:highlight w:val="none"/>
                      <w:lang w:val="en-US" w:eastAsia="zh-CN"/>
                    </w:rPr>
                  </w:pPr>
                  <w:r>
                    <w:rPr>
                      <w:rFonts w:hint="eastAsia"/>
                      <w:b/>
                      <w:bCs/>
                      <w:color w:val="auto"/>
                      <w:highlight w:val="none"/>
                      <w:lang w:val="en-US" w:eastAsia="zh-CN"/>
                    </w:rPr>
                    <w:t>设计研发批次</w:t>
                  </w:r>
                </w:p>
              </w:tc>
              <w:tc>
                <w:tcPr>
                  <w:tcW w:w="483" w:type="pct"/>
                  <w:vMerge w:val="restart"/>
                  <w:noWrap w:val="0"/>
                  <w:vAlign w:val="center"/>
                </w:tcPr>
                <w:p w14:paraId="4A0F6BEB">
                  <w:pPr>
                    <w:pStyle w:val="65"/>
                    <w:suppressLineNumbers w:val="0"/>
                    <w:bidi w:val="0"/>
                    <w:spacing w:before="0" w:beforeAutospacing="0" w:after="0" w:afterAutospacing="0"/>
                    <w:ind w:left="0" w:right="0" w:firstLine="0" w:firstLineChars="0"/>
                    <w:rPr>
                      <w:rFonts w:hint="default"/>
                      <w:b/>
                      <w:bCs/>
                      <w:color w:val="auto"/>
                      <w:highlight w:val="none"/>
                      <w:lang w:val="en-US" w:eastAsia="zh-CN"/>
                    </w:rPr>
                  </w:pPr>
                  <w:r>
                    <w:rPr>
                      <w:rFonts w:hint="eastAsia"/>
                      <w:b/>
                      <w:bCs/>
                      <w:color w:val="auto"/>
                      <w:highlight w:val="none"/>
                      <w:lang w:val="en-US" w:eastAsia="zh-CN"/>
                    </w:rPr>
                    <w:t>设计年研发量</w:t>
                  </w:r>
                </w:p>
              </w:tc>
              <w:tc>
                <w:tcPr>
                  <w:tcW w:w="426" w:type="pct"/>
                  <w:vMerge w:val="restart"/>
                  <w:noWrap w:val="0"/>
                  <w:vAlign w:val="center"/>
                </w:tcPr>
                <w:p w14:paraId="27FB7B8B">
                  <w:pPr>
                    <w:pStyle w:val="65"/>
                    <w:suppressLineNumbers w:val="0"/>
                    <w:bidi w:val="0"/>
                    <w:spacing w:before="0" w:beforeAutospacing="0" w:after="0" w:afterAutospacing="0"/>
                    <w:ind w:left="0" w:right="0" w:firstLine="0" w:firstLineChars="0"/>
                    <w:rPr>
                      <w:rFonts w:hint="eastAsia"/>
                      <w:b/>
                      <w:bCs/>
                      <w:color w:val="auto"/>
                      <w:highlight w:val="none"/>
                      <w:lang w:val="en-US" w:eastAsia="zh-CN"/>
                    </w:rPr>
                  </w:pPr>
                  <w:r>
                    <w:rPr>
                      <w:rFonts w:hint="eastAsia"/>
                      <w:b/>
                      <w:bCs/>
                      <w:color w:val="auto"/>
                      <w:highlight w:val="none"/>
                      <w:lang w:val="en-US" w:eastAsia="zh-CN"/>
                    </w:rPr>
                    <w:t>实际研发批次</w:t>
                  </w:r>
                </w:p>
              </w:tc>
              <w:tc>
                <w:tcPr>
                  <w:tcW w:w="417" w:type="pct"/>
                  <w:vMerge w:val="restart"/>
                  <w:noWrap w:val="0"/>
                  <w:vAlign w:val="center"/>
                </w:tcPr>
                <w:p w14:paraId="326C7742">
                  <w:pPr>
                    <w:pStyle w:val="65"/>
                    <w:suppressLineNumbers w:val="0"/>
                    <w:bidi w:val="0"/>
                    <w:spacing w:before="0" w:beforeAutospacing="0" w:after="0" w:afterAutospacing="0"/>
                    <w:ind w:left="0" w:right="0" w:firstLine="0" w:firstLineChars="0"/>
                    <w:rPr>
                      <w:rFonts w:hint="eastAsia"/>
                      <w:b/>
                      <w:bCs/>
                      <w:color w:val="auto"/>
                      <w:highlight w:val="none"/>
                      <w:lang w:val="en-US" w:eastAsia="zh-CN"/>
                    </w:rPr>
                  </w:pPr>
                  <w:r>
                    <w:rPr>
                      <w:rFonts w:hint="eastAsia"/>
                      <w:b/>
                      <w:bCs/>
                      <w:color w:val="auto"/>
                      <w:highlight w:val="none"/>
                      <w:lang w:val="en-US" w:eastAsia="zh-CN"/>
                    </w:rPr>
                    <w:t>实际年研发量</w:t>
                  </w:r>
                </w:p>
              </w:tc>
              <w:tc>
                <w:tcPr>
                  <w:tcW w:w="970" w:type="pct"/>
                  <w:vMerge w:val="restart"/>
                  <w:noWrap w:val="0"/>
                  <w:vAlign w:val="center"/>
                </w:tcPr>
                <w:p w14:paraId="00757E8C">
                  <w:pPr>
                    <w:pStyle w:val="65"/>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研发产物去向</w:t>
                  </w:r>
                </w:p>
              </w:tc>
            </w:tr>
            <w:tr w14:paraId="73ED16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pct"/>
                  <w:gridSpan w:val="2"/>
                  <w:vMerge w:val="continue"/>
                  <w:shd w:val="clear" w:color="auto" w:fill="auto"/>
                  <w:noWrap w:val="0"/>
                  <w:vAlign w:val="center"/>
                </w:tcPr>
                <w:p w14:paraId="3E557762">
                  <w:pPr>
                    <w:pStyle w:val="65"/>
                    <w:suppressLineNumbers w:val="0"/>
                    <w:bidi w:val="0"/>
                    <w:spacing w:before="0" w:beforeAutospacing="0" w:after="0" w:afterAutospacing="0"/>
                    <w:ind w:left="0" w:right="0"/>
                    <w:rPr>
                      <w:rFonts w:hint="default"/>
                      <w:color w:val="auto"/>
                      <w:highlight w:val="none"/>
                    </w:rPr>
                  </w:pPr>
                </w:p>
              </w:tc>
              <w:tc>
                <w:tcPr>
                  <w:tcW w:w="486" w:type="pct"/>
                  <w:vMerge w:val="continue"/>
                  <w:shd w:val="clear" w:color="auto" w:fill="auto"/>
                  <w:noWrap w:val="0"/>
                  <w:vAlign w:val="center"/>
                </w:tcPr>
                <w:p w14:paraId="725200C4">
                  <w:pPr>
                    <w:pStyle w:val="65"/>
                    <w:suppressLineNumbers w:val="0"/>
                    <w:bidi w:val="0"/>
                    <w:spacing w:before="0" w:beforeAutospacing="0" w:after="0" w:afterAutospacing="0"/>
                    <w:ind w:left="0" w:right="0"/>
                    <w:rPr>
                      <w:rFonts w:hint="default"/>
                      <w:color w:val="auto"/>
                      <w:highlight w:val="none"/>
                    </w:rPr>
                  </w:pPr>
                </w:p>
              </w:tc>
              <w:tc>
                <w:tcPr>
                  <w:tcW w:w="698" w:type="pct"/>
                  <w:shd w:val="clear" w:color="auto" w:fill="auto"/>
                  <w:noWrap w:val="0"/>
                  <w:vAlign w:val="center"/>
                </w:tcPr>
                <w:p w14:paraId="51929191">
                  <w:pPr>
                    <w:pStyle w:val="65"/>
                    <w:suppressLineNumbers w:val="0"/>
                    <w:bidi w:val="0"/>
                    <w:spacing w:before="0" w:beforeAutospacing="0" w:after="0" w:afterAutospacing="0"/>
                    <w:ind w:left="0" w:right="0"/>
                    <w:rPr>
                      <w:rFonts w:hint="eastAsia" w:ascii="Times New Roman" w:hAnsi="Times New Roman" w:eastAsia="宋体" w:cs="Times New Roman"/>
                      <w:b/>
                      <w:bCs/>
                      <w:color w:val="auto"/>
                      <w:kern w:val="0"/>
                      <w:sz w:val="21"/>
                      <w:szCs w:val="24"/>
                      <w:highlight w:val="none"/>
                      <w:lang w:val="en-US" w:eastAsia="zh-CN" w:bidi="ar-SA"/>
                    </w:rPr>
                  </w:pPr>
                  <w:r>
                    <w:rPr>
                      <w:rFonts w:hint="default"/>
                      <w:b/>
                      <w:bCs/>
                      <w:color w:val="auto"/>
                      <w:highlight w:val="none"/>
                      <w:lang w:val="en-US" w:eastAsia="zh-CN"/>
                    </w:rPr>
                    <w:t>类别</w:t>
                  </w:r>
                </w:p>
              </w:tc>
              <w:tc>
                <w:tcPr>
                  <w:tcW w:w="373" w:type="pct"/>
                  <w:shd w:val="clear" w:color="auto" w:fill="auto"/>
                  <w:noWrap w:val="0"/>
                  <w:vAlign w:val="center"/>
                </w:tcPr>
                <w:p w14:paraId="7D8C414A">
                  <w:pPr>
                    <w:pStyle w:val="65"/>
                    <w:suppressLineNumbers w:val="0"/>
                    <w:bidi w:val="0"/>
                    <w:spacing w:before="0" w:beforeAutospacing="0" w:after="0" w:afterAutospacing="0"/>
                    <w:ind w:left="0" w:right="0"/>
                    <w:rPr>
                      <w:rFonts w:hint="eastAsia" w:ascii="Times New Roman" w:hAnsi="Times New Roman" w:eastAsia="宋体" w:cs="Times New Roman"/>
                      <w:b/>
                      <w:bCs/>
                      <w:color w:val="auto"/>
                      <w:kern w:val="0"/>
                      <w:sz w:val="21"/>
                      <w:szCs w:val="24"/>
                      <w:highlight w:val="none"/>
                      <w:lang w:val="en-US" w:eastAsia="zh-CN" w:bidi="ar-SA"/>
                    </w:rPr>
                  </w:pPr>
                  <w:r>
                    <w:rPr>
                      <w:rFonts w:hint="eastAsia"/>
                      <w:b/>
                      <w:bCs/>
                      <w:color w:val="auto"/>
                      <w:highlight w:val="none"/>
                      <w:lang w:val="en-US" w:eastAsia="zh-CN"/>
                    </w:rPr>
                    <w:t>数量</w:t>
                  </w:r>
                </w:p>
              </w:tc>
              <w:tc>
                <w:tcPr>
                  <w:tcW w:w="419" w:type="pct"/>
                  <w:vMerge w:val="continue"/>
                  <w:noWrap w:val="0"/>
                  <w:vAlign w:val="center"/>
                </w:tcPr>
                <w:p w14:paraId="6650C2E3">
                  <w:pPr>
                    <w:pStyle w:val="65"/>
                    <w:suppressLineNumbers w:val="0"/>
                    <w:bidi w:val="0"/>
                    <w:spacing w:before="0" w:beforeAutospacing="0" w:after="0" w:afterAutospacing="0"/>
                    <w:ind w:left="0" w:right="0"/>
                    <w:rPr>
                      <w:rFonts w:hint="eastAsia"/>
                      <w:b/>
                      <w:bCs/>
                      <w:color w:val="auto"/>
                      <w:highlight w:val="none"/>
                      <w:lang w:val="en-US" w:eastAsia="zh-CN"/>
                    </w:rPr>
                  </w:pPr>
                </w:p>
              </w:tc>
              <w:tc>
                <w:tcPr>
                  <w:tcW w:w="483" w:type="pct"/>
                  <w:vMerge w:val="continue"/>
                  <w:noWrap w:val="0"/>
                  <w:vAlign w:val="center"/>
                </w:tcPr>
                <w:p w14:paraId="4C66F392">
                  <w:pPr>
                    <w:pStyle w:val="65"/>
                    <w:suppressLineNumbers w:val="0"/>
                    <w:bidi w:val="0"/>
                    <w:spacing w:before="0" w:beforeAutospacing="0" w:after="0" w:afterAutospacing="0"/>
                    <w:ind w:left="0" w:right="0"/>
                    <w:rPr>
                      <w:rFonts w:hint="eastAsia"/>
                      <w:b/>
                      <w:bCs/>
                      <w:color w:val="auto"/>
                      <w:highlight w:val="none"/>
                      <w:lang w:val="en-US" w:eastAsia="zh-CN"/>
                    </w:rPr>
                  </w:pPr>
                </w:p>
              </w:tc>
              <w:tc>
                <w:tcPr>
                  <w:tcW w:w="426" w:type="pct"/>
                  <w:vMerge w:val="continue"/>
                  <w:noWrap w:val="0"/>
                  <w:vAlign w:val="center"/>
                </w:tcPr>
                <w:p w14:paraId="3CFB838D">
                  <w:pPr>
                    <w:pStyle w:val="65"/>
                    <w:suppressLineNumbers w:val="0"/>
                    <w:bidi w:val="0"/>
                    <w:spacing w:before="0" w:beforeAutospacing="0" w:after="0" w:afterAutospacing="0"/>
                    <w:ind w:left="0" w:right="0"/>
                    <w:rPr>
                      <w:rFonts w:hint="eastAsia"/>
                      <w:b/>
                      <w:bCs/>
                      <w:color w:val="auto"/>
                      <w:highlight w:val="none"/>
                      <w:lang w:val="en-US" w:eastAsia="zh-CN"/>
                    </w:rPr>
                  </w:pPr>
                </w:p>
              </w:tc>
              <w:tc>
                <w:tcPr>
                  <w:tcW w:w="417" w:type="pct"/>
                  <w:vMerge w:val="continue"/>
                  <w:noWrap w:val="0"/>
                  <w:vAlign w:val="center"/>
                </w:tcPr>
                <w:p w14:paraId="18C05E61">
                  <w:pPr>
                    <w:pStyle w:val="65"/>
                    <w:suppressLineNumbers w:val="0"/>
                    <w:bidi w:val="0"/>
                    <w:spacing w:before="0" w:beforeAutospacing="0" w:after="0" w:afterAutospacing="0"/>
                    <w:ind w:left="0" w:right="0"/>
                    <w:rPr>
                      <w:rFonts w:hint="eastAsia"/>
                      <w:b/>
                      <w:bCs/>
                      <w:color w:val="auto"/>
                      <w:highlight w:val="none"/>
                      <w:lang w:val="en-US" w:eastAsia="zh-CN"/>
                    </w:rPr>
                  </w:pPr>
                </w:p>
              </w:tc>
              <w:tc>
                <w:tcPr>
                  <w:tcW w:w="970" w:type="pct"/>
                  <w:vMerge w:val="continue"/>
                  <w:noWrap w:val="0"/>
                  <w:vAlign w:val="center"/>
                </w:tcPr>
                <w:p w14:paraId="207D07DA">
                  <w:pPr>
                    <w:pStyle w:val="65"/>
                    <w:suppressLineNumbers w:val="0"/>
                    <w:bidi w:val="0"/>
                    <w:spacing w:before="0" w:beforeAutospacing="0" w:after="0" w:afterAutospacing="0"/>
                    <w:ind w:left="0" w:right="0"/>
                    <w:rPr>
                      <w:rFonts w:hint="eastAsia"/>
                      <w:b/>
                      <w:bCs/>
                      <w:color w:val="auto"/>
                      <w:highlight w:val="none"/>
                      <w:lang w:val="en-US" w:eastAsia="zh-CN"/>
                    </w:rPr>
                  </w:pPr>
                </w:p>
              </w:tc>
            </w:tr>
            <w:tr w14:paraId="775FB0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Merge w:val="restart"/>
                  <w:noWrap w:val="0"/>
                  <w:vAlign w:val="center"/>
                </w:tcPr>
                <w:p w14:paraId="1D3C9A11">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隐形眼镜研发实验室</w:t>
                  </w:r>
                </w:p>
              </w:tc>
              <w:tc>
                <w:tcPr>
                  <w:tcW w:w="408" w:type="pct"/>
                  <w:vMerge w:val="restart"/>
                  <w:noWrap w:val="0"/>
                  <w:vAlign w:val="center"/>
                </w:tcPr>
                <w:p w14:paraId="7CEFE485">
                  <w:pPr>
                    <w:pStyle w:val="65"/>
                    <w:suppressLineNumbers w:val="0"/>
                    <w:bidi w:val="0"/>
                    <w:spacing w:before="0" w:beforeAutospacing="0" w:after="0" w:afterAutospacing="0"/>
                    <w:ind w:left="0" w:right="0"/>
                    <w:rPr>
                      <w:rFonts w:hint="eastAsia"/>
                      <w:color w:val="auto"/>
                      <w:highlight w:val="none"/>
                    </w:rPr>
                  </w:pPr>
                  <w:r>
                    <w:rPr>
                      <w:rFonts w:hint="eastAsia"/>
                      <w:color w:val="auto"/>
                      <w:highlight w:val="none"/>
                      <w:lang w:val="en-US" w:eastAsia="zh-CN"/>
                    </w:rPr>
                    <w:t>厂房1（3F）</w:t>
                  </w:r>
                </w:p>
              </w:tc>
              <w:tc>
                <w:tcPr>
                  <w:tcW w:w="486" w:type="pct"/>
                  <w:vMerge w:val="restart"/>
                  <w:noWrap w:val="0"/>
                  <w:vAlign w:val="center"/>
                </w:tcPr>
                <w:p w14:paraId="57F8C710">
                  <w:pPr>
                    <w:pStyle w:val="65"/>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隐形眼镜研发</w:t>
                  </w:r>
                </w:p>
              </w:tc>
              <w:tc>
                <w:tcPr>
                  <w:tcW w:w="698" w:type="pct"/>
                  <w:shd w:val="clear" w:color="auto" w:fill="auto"/>
                  <w:noWrap w:val="0"/>
                  <w:vAlign w:val="center"/>
                </w:tcPr>
                <w:p w14:paraId="6D5CAC2A">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设计模具</w:t>
                  </w:r>
                </w:p>
              </w:tc>
              <w:tc>
                <w:tcPr>
                  <w:tcW w:w="373" w:type="pct"/>
                  <w:shd w:val="clear" w:color="auto" w:fill="auto"/>
                  <w:noWrap w:val="0"/>
                  <w:vAlign w:val="center"/>
                </w:tcPr>
                <w:p w14:paraId="3569C22B">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4种</w:t>
                  </w:r>
                </w:p>
              </w:tc>
              <w:tc>
                <w:tcPr>
                  <w:tcW w:w="419" w:type="pct"/>
                  <w:vMerge w:val="restart"/>
                  <w:noWrap w:val="0"/>
                  <w:vAlign w:val="center"/>
                </w:tcPr>
                <w:p w14:paraId="03211138">
                  <w:pPr>
                    <w:pStyle w:val="65"/>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500</w:t>
                  </w:r>
                </w:p>
              </w:tc>
              <w:tc>
                <w:tcPr>
                  <w:tcW w:w="483" w:type="pct"/>
                  <w:vMerge w:val="restart"/>
                  <w:noWrap w:val="0"/>
                  <w:vAlign w:val="center"/>
                </w:tcPr>
                <w:p w14:paraId="7D9A5155">
                  <w:pPr>
                    <w:pStyle w:val="65"/>
                    <w:suppressLineNumbers w:val="0"/>
                    <w:bidi w:val="0"/>
                    <w:spacing w:before="0" w:beforeAutospacing="0" w:after="0" w:afterAutospacing="0"/>
                    <w:ind w:left="0" w:right="0" w:firstLine="0" w:firstLineChars="0"/>
                    <w:rPr>
                      <w:rFonts w:hint="default"/>
                      <w:color w:val="auto"/>
                      <w:highlight w:val="none"/>
                      <w:lang w:val="en-US" w:eastAsia="zh-CN"/>
                    </w:rPr>
                  </w:pPr>
                  <w:r>
                    <w:rPr>
                      <w:rFonts w:hint="eastAsia"/>
                      <w:color w:val="auto"/>
                      <w:highlight w:val="none"/>
                      <w:lang w:val="en-US" w:eastAsia="zh-CN"/>
                    </w:rPr>
                    <w:t>10万片</w:t>
                  </w:r>
                </w:p>
              </w:tc>
              <w:tc>
                <w:tcPr>
                  <w:tcW w:w="426" w:type="pct"/>
                  <w:vMerge w:val="restart"/>
                  <w:noWrap w:val="0"/>
                  <w:vAlign w:val="center"/>
                </w:tcPr>
                <w:p w14:paraId="20C80EBC">
                  <w:pPr>
                    <w:pStyle w:val="65"/>
                    <w:suppressLineNumbers w:val="0"/>
                    <w:bidi w:val="0"/>
                    <w:spacing w:before="0" w:beforeAutospacing="0" w:after="0" w:afterAutospacing="0"/>
                    <w:ind w:left="0" w:right="0" w:firstLine="0" w:firstLineChars="0"/>
                    <w:rPr>
                      <w:rFonts w:hint="eastAsia"/>
                      <w:color w:val="auto"/>
                      <w:highlight w:val="none"/>
                      <w:lang w:val="en-US" w:eastAsia="zh-CN"/>
                    </w:rPr>
                  </w:pPr>
                  <w:r>
                    <w:rPr>
                      <w:rFonts w:hint="eastAsia"/>
                      <w:color w:val="auto"/>
                      <w:highlight w:val="none"/>
                      <w:lang w:val="en-US" w:eastAsia="zh-CN"/>
                    </w:rPr>
                    <w:t>500</w:t>
                  </w:r>
                </w:p>
              </w:tc>
              <w:tc>
                <w:tcPr>
                  <w:tcW w:w="417" w:type="pct"/>
                  <w:vMerge w:val="restart"/>
                  <w:noWrap w:val="0"/>
                  <w:vAlign w:val="center"/>
                </w:tcPr>
                <w:p w14:paraId="3742F1D3">
                  <w:pPr>
                    <w:pStyle w:val="65"/>
                    <w:suppressLineNumbers w:val="0"/>
                    <w:bidi w:val="0"/>
                    <w:spacing w:before="0" w:beforeAutospacing="0" w:after="0" w:afterAutospacing="0"/>
                    <w:ind w:left="0" w:right="0" w:firstLine="0" w:firstLineChars="0"/>
                    <w:rPr>
                      <w:rFonts w:hint="eastAsia"/>
                      <w:color w:val="auto"/>
                      <w:highlight w:val="none"/>
                      <w:lang w:val="en-US" w:eastAsia="zh-CN"/>
                    </w:rPr>
                  </w:pPr>
                  <w:r>
                    <w:rPr>
                      <w:rFonts w:hint="eastAsia"/>
                      <w:color w:val="auto"/>
                      <w:highlight w:val="none"/>
                      <w:lang w:val="en-US" w:eastAsia="zh-CN"/>
                    </w:rPr>
                    <w:t>10万片</w:t>
                  </w:r>
                </w:p>
              </w:tc>
              <w:tc>
                <w:tcPr>
                  <w:tcW w:w="970" w:type="pct"/>
                  <w:vMerge w:val="restart"/>
                  <w:noWrap w:val="0"/>
                  <w:vAlign w:val="center"/>
                </w:tcPr>
                <w:p w14:paraId="74729EFC">
                  <w:pPr>
                    <w:pStyle w:val="65"/>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改性材料为隐形眼镜原料，成品隐形眼镜全部拆包检测，外包装西林瓶作为废包装材料处理，内部保存液、隐形眼镜作为危险废物处置</w:t>
                  </w:r>
                </w:p>
              </w:tc>
            </w:tr>
            <w:tr w14:paraId="7F16DB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Merge w:val="continue"/>
                  <w:noWrap w:val="0"/>
                  <w:vAlign w:val="center"/>
                </w:tcPr>
                <w:p w14:paraId="4BFF641D">
                  <w:pPr>
                    <w:pStyle w:val="65"/>
                    <w:suppressLineNumbers w:val="0"/>
                    <w:bidi w:val="0"/>
                    <w:spacing w:before="0" w:beforeAutospacing="0" w:after="0" w:afterAutospacing="0"/>
                    <w:ind w:left="0" w:right="0"/>
                    <w:rPr>
                      <w:rFonts w:hint="default"/>
                      <w:color w:val="auto"/>
                      <w:highlight w:val="none"/>
                    </w:rPr>
                  </w:pPr>
                </w:p>
              </w:tc>
              <w:tc>
                <w:tcPr>
                  <w:tcW w:w="408" w:type="pct"/>
                  <w:vMerge w:val="continue"/>
                  <w:noWrap w:val="0"/>
                  <w:vAlign w:val="center"/>
                </w:tcPr>
                <w:p w14:paraId="7571895A">
                  <w:pPr>
                    <w:pStyle w:val="65"/>
                    <w:suppressLineNumbers w:val="0"/>
                    <w:bidi w:val="0"/>
                    <w:spacing w:before="0" w:beforeAutospacing="0" w:after="0" w:afterAutospacing="0"/>
                    <w:ind w:left="0" w:right="0"/>
                    <w:rPr>
                      <w:rFonts w:hint="default"/>
                      <w:color w:val="auto"/>
                      <w:highlight w:val="none"/>
                    </w:rPr>
                  </w:pPr>
                </w:p>
              </w:tc>
              <w:tc>
                <w:tcPr>
                  <w:tcW w:w="486" w:type="pct"/>
                  <w:vMerge w:val="continue"/>
                  <w:noWrap w:val="0"/>
                  <w:vAlign w:val="center"/>
                </w:tcPr>
                <w:p w14:paraId="260CCC33">
                  <w:pPr>
                    <w:pStyle w:val="65"/>
                    <w:suppressLineNumbers w:val="0"/>
                    <w:bidi w:val="0"/>
                    <w:spacing w:before="0" w:beforeAutospacing="0" w:after="0" w:afterAutospacing="0"/>
                    <w:ind w:left="0" w:right="0"/>
                    <w:rPr>
                      <w:rFonts w:hint="default"/>
                      <w:color w:val="auto"/>
                      <w:highlight w:val="none"/>
                    </w:rPr>
                  </w:pPr>
                </w:p>
              </w:tc>
              <w:tc>
                <w:tcPr>
                  <w:tcW w:w="698" w:type="pct"/>
                  <w:shd w:val="clear" w:color="auto" w:fill="auto"/>
                  <w:noWrap w:val="0"/>
                  <w:vAlign w:val="center"/>
                </w:tcPr>
                <w:p w14:paraId="0B6B5431">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固化温度</w:t>
                  </w:r>
                </w:p>
              </w:tc>
              <w:tc>
                <w:tcPr>
                  <w:tcW w:w="373" w:type="pct"/>
                  <w:shd w:val="clear" w:color="auto" w:fill="auto"/>
                  <w:noWrap w:val="0"/>
                  <w:vAlign w:val="center"/>
                </w:tcPr>
                <w:p w14:paraId="57A82BDB">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5种</w:t>
                  </w:r>
                </w:p>
              </w:tc>
              <w:tc>
                <w:tcPr>
                  <w:tcW w:w="419" w:type="pct"/>
                  <w:vMerge w:val="continue"/>
                  <w:noWrap w:val="0"/>
                  <w:vAlign w:val="center"/>
                </w:tcPr>
                <w:p w14:paraId="27850C1E">
                  <w:pPr>
                    <w:pStyle w:val="65"/>
                    <w:suppressLineNumbers w:val="0"/>
                    <w:bidi w:val="0"/>
                    <w:spacing w:before="0" w:beforeAutospacing="0" w:after="0" w:afterAutospacing="0"/>
                    <w:ind w:left="0" w:right="0"/>
                    <w:rPr>
                      <w:rFonts w:hint="eastAsia"/>
                      <w:color w:val="auto"/>
                      <w:highlight w:val="none"/>
                      <w:lang w:val="en-US" w:eastAsia="zh-CN"/>
                    </w:rPr>
                  </w:pPr>
                </w:p>
              </w:tc>
              <w:tc>
                <w:tcPr>
                  <w:tcW w:w="483" w:type="pct"/>
                  <w:vMerge w:val="continue"/>
                  <w:noWrap w:val="0"/>
                  <w:vAlign w:val="center"/>
                </w:tcPr>
                <w:p w14:paraId="4B4B6F9B">
                  <w:pPr>
                    <w:pStyle w:val="65"/>
                    <w:suppressLineNumbers w:val="0"/>
                    <w:bidi w:val="0"/>
                    <w:spacing w:before="0" w:beforeAutospacing="0" w:after="0" w:afterAutospacing="0"/>
                    <w:ind w:left="0" w:right="0"/>
                    <w:rPr>
                      <w:rFonts w:hint="eastAsia"/>
                      <w:color w:val="auto"/>
                      <w:highlight w:val="none"/>
                      <w:lang w:val="en-US" w:eastAsia="zh-CN"/>
                    </w:rPr>
                  </w:pPr>
                </w:p>
              </w:tc>
              <w:tc>
                <w:tcPr>
                  <w:tcW w:w="426" w:type="pct"/>
                  <w:vMerge w:val="continue"/>
                  <w:noWrap w:val="0"/>
                  <w:vAlign w:val="center"/>
                </w:tcPr>
                <w:p w14:paraId="3AE18E40">
                  <w:pPr>
                    <w:pStyle w:val="65"/>
                    <w:suppressLineNumbers w:val="0"/>
                    <w:bidi w:val="0"/>
                    <w:spacing w:before="0" w:beforeAutospacing="0" w:after="0" w:afterAutospacing="0"/>
                    <w:ind w:left="0" w:right="0"/>
                    <w:rPr>
                      <w:rFonts w:hint="eastAsia"/>
                      <w:color w:val="auto"/>
                      <w:highlight w:val="none"/>
                      <w:lang w:val="en-US" w:eastAsia="zh-CN"/>
                    </w:rPr>
                  </w:pPr>
                </w:p>
              </w:tc>
              <w:tc>
                <w:tcPr>
                  <w:tcW w:w="417" w:type="pct"/>
                  <w:vMerge w:val="continue"/>
                  <w:noWrap w:val="0"/>
                  <w:vAlign w:val="center"/>
                </w:tcPr>
                <w:p w14:paraId="76DEC39F">
                  <w:pPr>
                    <w:pStyle w:val="65"/>
                    <w:suppressLineNumbers w:val="0"/>
                    <w:bidi w:val="0"/>
                    <w:spacing w:before="0" w:beforeAutospacing="0" w:after="0" w:afterAutospacing="0"/>
                    <w:ind w:left="0" w:right="0"/>
                    <w:rPr>
                      <w:rFonts w:hint="eastAsia"/>
                      <w:color w:val="auto"/>
                      <w:highlight w:val="none"/>
                      <w:lang w:val="en-US" w:eastAsia="zh-CN"/>
                    </w:rPr>
                  </w:pPr>
                </w:p>
              </w:tc>
              <w:tc>
                <w:tcPr>
                  <w:tcW w:w="970" w:type="pct"/>
                  <w:vMerge w:val="continue"/>
                  <w:noWrap w:val="0"/>
                  <w:vAlign w:val="center"/>
                </w:tcPr>
                <w:p w14:paraId="330CFA02">
                  <w:pPr>
                    <w:pStyle w:val="65"/>
                    <w:suppressLineNumbers w:val="0"/>
                    <w:bidi w:val="0"/>
                    <w:spacing w:before="0" w:beforeAutospacing="0" w:after="0" w:afterAutospacing="0"/>
                    <w:ind w:left="0" w:right="0"/>
                    <w:rPr>
                      <w:rFonts w:hint="eastAsia"/>
                      <w:color w:val="auto"/>
                      <w:highlight w:val="none"/>
                      <w:lang w:val="en-US" w:eastAsia="zh-CN"/>
                    </w:rPr>
                  </w:pPr>
                </w:p>
              </w:tc>
            </w:tr>
            <w:tr w14:paraId="3BF912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Merge w:val="continue"/>
                  <w:noWrap w:val="0"/>
                  <w:vAlign w:val="center"/>
                </w:tcPr>
                <w:p w14:paraId="4499A48D">
                  <w:pPr>
                    <w:pStyle w:val="65"/>
                    <w:suppressLineNumbers w:val="0"/>
                    <w:bidi w:val="0"/>
                    <w:spacing w:before="0" w:beforeAutospacing="0" w:after="0" w:afterAutospacing="0"/>
                    <w:ind w:left="0" w:right="0"/>
                    <w:rPr>
                      <w:rFonts w:hint="eastAsia"/>
                      <w:color w:val="auto"/>
                      <w:highlight w:val="none"/>
                      <w:lang w:val="en-US" w:eastAsia="zh-CN"/>
                    </w:rPr>
                  </w:pPr>
                </w:p>
              </w:tc>
              <w:tc>
                <w:tcPr>
                  <w:tcW w:w="408" w:type="pct"/>
                  <w:vMerge w:val="continue"/>
                  <w:noWrap w:val="0"/>
                  <w:vAlign w:val="center"/>
                </w:tcPr>
                <w:p w14:paraId="4C813D6F">
                  <w:pPr>
                    <w:pStyle w:val="65"/>
                    <w:suppressLineNumbers w:val="0"/>
                    <w:bidi w:val="0"/>
                    <w:spacing w:before="0" w:beforeAutospacing="0" w:after="0" w:afterAutospacing="0"/>
                    <w:ind w:left="0" w:right="0"/>
                    <w:rPr>
                      <w:rFonts w:hint="eastAsia"/>
                      <w:color w:val="auto"/>
                      <w:highlight w:val="none"/>
                      <w:lang w:val="en-US" w:eastAsia="zh-CN"/>
                    </w:rPr>
                  </w:pPr>
                </w:p>
              </w:tc>
              <w:tc>
                <w:tcPr>
                  <w:tcW w:w="486" w:type="pct"/>
                  <w:vMerge w:val="continue"/>
                  <w:noWrap w:val="0"/>
                  <w:vAlign w:val="center"/>
                </w:tcPr>
                <w:p w14:paraId="2CBB1AF9">
                  <w:pPr>
                    <w:pStyle w:val="65"/>
                    <w:suppressLineNumbers w:val="0"/>
                    <w:bidi w:val="0"/>
                    <w:spacing w:before="0" w:beforeAutospacing="0" w:after="0" w:afterAutospacing="0"/>
                    <w:ind w:left="0" w:right="0"/>
                    <w:rPr>
                      <w:rFonts w:hint="eastAsia"/>
                      <w:color w:val="auto"/>
                      <w:highlight w:val="none"/>
                      <w:lang w:val="en-US" w:eastAsia="zh-CN"/>
                    </w:rPr>
                  </w:pPr>
                </w:p>
              </w:tc>
              <w:tc>
                <w:tcPr>
                  <w:tcW w:w="698" w:type="pct"/>
                  <w:shd w:val="clear" w:color="auto" w:fill="auto"/>
                  <w:noWrap w:val="0"/>
                  <w:vAlign w:val="center"/>
                </w:tcPr>
                <w:p w14:paraId="106F7DA5">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原料配比</w:t>
                  </w:r>
                </w:p>
              </w:tc>
              <w:tc>
                <w:tcPr>
                  <w:tcW w:w="373" w:type="pct"/>
                  <w:shd w:val="clear" w:color="auto" w:fill="auto"/>
                  <w:noWrap w:val="0"/>
                  <w:vAlign w:val="center"/>
                </w:tcPr>
                <w:p w14:paraId="762ECA7F">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5种</w:t>
                  </w:r>
                </w:p>
              </w:tc>
              <w:tc>
                <w:tcPr>
                  <w:tcW w:w="419" w:type="pct"/>
                  <w:vMerge w:val="continue"/>
                  <w:noWrap w:val="0"/>
                  <w:vAlign w:val="center"/>
                </w:tcPr>
                <w:p w14:paraId="793B2718">
                  <w:pPr>
                    <w:pStyle w:val="65"/>
                    <w:suppressLineNumbers w:val="0"/>
                    <w:bidi w:val="0"/>
                    <w:spacing w:before="0" w:beforeAutospacing="0" w:after="0" w:afterAutospacing="0"/>
                    <w:ind w:left="0" w:right="0"/>
                    <w:rPr>
                      <w:rFonts w:hint="eastAsia"/>
                      <w:color w:val="auto"/>
                      <w:highlight w:val="none"/>
                      <w:lang w:val="en-US" w:eastAsia="zh-CN"/>
                    </w:rPr>
                  </w:pPr>
                </w:p>
              </w:tc>
              <w:tc>
                <w:tcPr>
                  <w:tcW w:w="483" w:type="pct"/>
                  <w:vMerge w:val="continue"/>
                  <w:noWrap w:val="0"/>
                  <w:vAlign w:val="center"/>
                </w:tcPr>
                <w:p w14:paraId="66F23AE9">
                  <w:pPr>
                    <w:pStyle w:val="65"/>
                    <w:suppressLineNumbers w:val="0"/>
                    <w:bidi w:val="0"/>
                    <w:spacing w:before="0" w:beforeAutospacing="0" w:after="0" w:afterAutospacing="0"/>
                    <w:ind w:left="0" w:right="0"/>
                    <w:rPr>
                      <w:rFonts w:hint="eastAsia"/>
                      <w:color w:val="auto"/>
                      <w:highlight w:val="none"/>
                      <w:lang w:val="en-US" w:eastAsia="zh-CN"/>
                    </w:rPr>
                  </w:pPr>
                </w:p>
              </w:tc>
              <w:tc>
                <w:tcPr>
                  <w:tcW w:w="426" w:type="pct"/>
                  <w:vMerge w:val="continue"/>
                  <w:noWrap w:val="0"/>
                  <w:vAlign w:val="center"/>
                </w:tcPr>
                <w:p w14:paraId="286372FE">
                  <w:pPr>
                    <w:pStyle w:val="65"/>
                    <w:suppressLineNumbers w:val="0"/>
                    <w:bidi w:val="0"/>
                    <w:spacing w:before="0" w:beforeAutospacing="0" w:after="0" w:afterAutospacing="0"/>
                    <w:ind w:left="0" w:right="0"/>
                    <w:rPr>
                      <w:rFonts w:hint="eastAsia"/>
                      <w:color w:val="auto"/>
                      <w:highlight w:val="none"/>
                      <w:lang w:val="en-US" w:eastAsia="zh-CN"/>
                    </w:rPr>
                  </w:pPr>
                </w:p>
              </w:tc>
              <w:tc>
                <w:tcPr>
                  <w:tcW w:w="417" w:type="pct"/>
                  <w:vMerge w:val="continue"/>
                  <w:noWrap w:val="0"/>
                  <w:vAlign w:val="center"/>
                </w:tcPr>
                <w:p w14:paraId="3977147C">
                  <w:pPr>
                    <w:pStyle w:val="65"/>
                    <w:suppressLineNumbers w:val="0"/>
                    <w:bidi w:val="0"/>
                    <w:spacing w:before="0" w:beforeAutospacing="0" w:after="0" w:afterAutospacing="0"/>
                    <w:ind w:left="0" w:right="0"/>
                    <w:rPr>
                      <w:rFonts w:hint="eastAsia"/>
                      <w:color w:val="auto"/>
                      <w:highlight w:val="none"/>
                      <w:lang w:val="en-US" w:eastAsia="zh-CN"/>
                    </w:rPr>
                  </w:pPr>
                </w:p>
              </w:tc>
              <w:tc>
                <w:tcPr>
                  <w:tcW w:w="970" w:type="pct"/>
                  <w:vMerge w:val="continue"/>
                  <w:noWrap w:val="0"/>
                  <w:vAlign w:val="center"/>
                </w:tcPr>
                <w:p w14:paraId="122C29A4">
                  <w:pPr>
                    <w:pStyle w:val="65"/>
                    <w:suppressLineNumbers w:val="0"/>
                    <w:bidi w:val="0"/>
                    <w:spacing w:before="0" w:beforeAutospacing="0" w:after="0" w:afterAutospacing="0"/>
                    <w:ind w:left="0" w:right="0"/>
                    <w:rPr>
                      <w:rFonts w:hint="eastAsia"/>
                      <w:color w:val="auto"/>
                      <w:highlight w:val="none"/>
                      <w:lang w:val="en-US" w:eastAsia="zh-CN"/>
                    </w:rPr>
                  </w:pPr>
                </w:p>
              </w:tc>
            </w:tr>
            <w:tr w14:paraId="3B6580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Merge w:val="continue"/>
                  <w:noWrap w:val="0"/>
                  <w:vAlign w:val="center"/>
                </w:tcPr>
                <w:p w14:paraId="4B5E9814">
                  <w:pPr>
                    <w:pStyle w:val="65"/>
                    <w:suppressLineNumbers w:val="0"/>
                    <w:bidi w:val="0"/>
                    <w:spacing w:before="0" w:beforeAutospacing="0" w:after="0" w:afterAutospacing="0"/>
                    <w:ind w:left="0" w:right="0"/>
                    <w:rPr>
                      <w:rFonts w:hint="eastAsia"/>
                      <w:color w:val="auto"/>
                      <w:highlight w:val="none"/>
                      <w:lang w:val="en-US" w:eastAsia="zh-CN"/>
                    </w:rPr>
                  </w:pPr>
                </w:p>
              </w:tc>
              <w:tc>
                <w:tcPr>
                  <w:tcW w:w="408" w:type="pct"/>
                  <w:vMerge w:val="continue"/>
                  <w:noWrap w:val="0"/>
                  <w:vAlign w:val="center"/>
                </w:tcPr>
                <w:p w14:paraId="6DA4CEB7">
                  <w:pPr>
                    <w:pStyle w:val="65"/>
                    <w:suppressLineNumbers w:val="0"/>
                    <w:bidi w:val="0"/>
                    <w:spacing w:before="0" w:beforeAutospacing="0" w:after="0" w:afterAutospacing="0"/>
                    <w:ind w:left="0" w:right="0"/>
                    <w:rPr>
                      <w:rFonts w:hint="eastAsia"/>
                      <w:color w:val="auto"/>
                      <w:highlight w:val="none"/>
                      <w:lang w:val="en-US" w:eastAsia="zh-CN"/>
                    </w:rPr>
                  </w:pPr>
                </w:p>
              </w:tc>
              <w:tc>
                <w:tcPr>
                  <w:tcW w:w="486" w:type="pct"/>
                  <w:vMerge w:val="continue"/>
                  <w:noWrap w:val="0"/>
                  <w:vAlign w:val="center"/>
                </w:tcPr>
                <w:p w14:paraId="311DC29A">
                  <w:pPr>
                    <w:pStyle w:val="65"/>
                    <w:suppressLineNumbers w:val="0"/>
                    <w:bidi w:val="0"/>
                    <w:spacing w:before="0" w:beforeAutospacing="0" w:after="0" w:afterAutospacing="0"/>
                    <w:ind w:left="0" w:right="0"/>
                    <w:rPr>
                      <w:rFonts w:hint="eastAsia"/>
                      <w:color w:val="auto"/>
                      <w:highlight w:val="none"/>
                      <w:lang w:val="en-US" w:eastAsia="zh-CN"/>
                    </w:rPr>
                  </w:pPr>
                </w:p>
              </w:tc>
              <w:tc>
                <w:tcPr>
                  <w:tcW w:w="698" w:type="pct"/>
                  <w:shd w:val="clear" w:color="auto" w:fill="auto"/>
                  <w:noWrap w:val="0"/>
                  <w:vAlign w:val="center"/>
                </w:tcPr>
                <w:p w14:paraId="6ABA0DB1">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固化时间</w:t>
                  </w:r>
                </w:p>
              </w:tc>
              <w:tc>
                <w:tcPr>
                  <w:tcW w:w="373" w:type="pct"/>
                  <w:shd w:val="clear" w:color="auto" w:fill="auto"/>
                  <w:noWrap w:val="0"/>
                  <w:vAlign w:val="center"/>
                </w:tcPr>
                <w:p w14:paraId="3BF796A5">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5种</w:t>
                  </w:r>
                </w:p>
              </w:tc>
              <w:tc>
                <w:tcPr>
                  <w:tcW w:w="419" w:type="pct"/>
                  <w:vMerge w:val="continue"/>
                  <w:noWrap w:val="0"/>
                  <w:vAlign w:val="center"/>
                </w:tcPr>
                <w:p w14:paraId="4E47467C">
                  <w:pPr>
                    <w:pStyle w:val="65"/>
                    <w:suppressLineNumbers w:val="0"/>
                    <w:bidi w:val="0"/>
                    <w:spacing w:before="0" w:beforeAutospacing="0" w:after="0" w:afterAutospacing="0"/>
                    <w:ind w:left="0" w:right="0"/>
                    <w:rPr>
                      <w:rFonts w:hint="eastAsia"/>
                      <w:color w:val="auto"/>
                      <w:highlight w:val="none"/>
                      <w:lang w:val="en-US" w:eastAsia="zh-CN"/>
                    </w:rPr>
                  </w:pPr>
                </w:p>
              </w:tc>
              <w:tc>
                <w:tcPr>
                  <w:tcW w:w="483" w:type="pct"/>
                  <w:vMerge w:val="continue"/>
                  <w:noWrap w:val="0"/>
                  <w:vAlign w:val="center"/>
                </w:tcPr>
                <w:p w14:paraId="6C540F07">
                  <w:pPr>
                    <w:pStyle w:val="65"/>
                    <w:suppressLineNumbers w:val="0"/>
                    <w:bidi w:val="0"/>
                    <w:spacing w:before="0" w:beforeAutospacing="0" w:after="0" w:afterAutospacing="0"/>
                    <w:ind w:left="0" w:right="0"/>
                    <w:rPr>
                      <w:rFonts w:hint="eastAsia"/>
                      <w:color w:val="auto"/>
                      <w:highlight w:val="none"/>
                      <w:lang w:val="en-US" w:eastAsia="zh-CN"/>
                    </w:rPr>
                  </w:pPr>
                </w:p>
              </w:tc>
              <w:tc>
                <w:tcPr>
                  <w:tcW w:w="426" w:type="pct"/>
                  <w:vMerge w:val="continue"/>
                  <w:noWrap w:val="0"/>
                  <w:vAlign w:val="center"/>
                </w:tcPr>
                <w:p w14:paraId="33924A4F">
                  <w:pPr>
                    <w:pStyle w:val="65"/>
                    <w:suppressLineNumbers w:val="0"/>
                    <w:bidi w:val="0"/>
                    <w:spacing w:before="0" w:beforeAutospacing="0" w:after="0" w:afterAutospacing="0"/>
                    <w:ind w:left="0" w:right="0"/>
                    <w:rPr>
                      <w:rFonts w:hint="eastAsia"/>
                      <w:color w:val="auto"/>
                      <w:highlight w:val="none"/>
                      <w:lang w:val="en-US" w:eastAsia="zh-CN"/>
                    </w:rPr>
                  </w:pPr>
                </w:p>
              </w:tc>
              <w:tc>
                <w:tcPr>
                  <w:tcW w:w="417" w:type="pct"/>
                  <w:vMerge w:val="continue"/>
                  <w:noWrap w:val="0"/>
                  <w:vAlign w:val="center"/>
                </w:tcPr>
                <w:p w14:paraId="775CCD25">
                  <w:pPr>
                    <w:pStyle w:val="65"/>
                    <w:suppressLineNumbers w:val="0"/>
                    <w:bidi w:val="0"/>
                    <w:spacing w:before="0" w:beforeAutospacing="0" w:after="0" w:afterAutospacing="0"/>
                    <w:ind w:left="0" w:right="0"/>
                    <w:rPr>
                      <w:rFonts w:hint="eastAsia"/>
                      <w:color w:val="auto"/>
                      <w:highlight w:val="none"/>
                      <w:lang w:val="en-US" w:eastAsia="zh-CN"/>
                    </w:rPr>
                  </w:pPr>
                </w:p>
              </w:tc>
              <w:tc>
                <w:tcPr>
                  <w:tcW w:w="970" w:type="pct"/>
                  <w:vMerge w:val="continue"/>
                  <w:noWrap w:val="0"/>
                  <w:vAlign w:val="center"/>
                </w:tcPr>
                <w:p w14:paraId="257124C7">
                  <w:pPr>
                    <w:pStyle w:val="65"/>
                    <w:suppressLineNumbers w:val="0"/>
                    <w:bidi w:val="0"/>
                    <w:spacing w:before="0" w:beforeAutospacing="0" w:after="0" w:afterAutospacing="0"/>
                    <w:ind w:left="0" w:right="0"/>
                    <w:rPr>
                      <w:rFonts w:hint="eastAsia"/>
                      <w:color w:val="auto"/>
                      <w:highlight w:val="none"/>
                      <w:lang w:val="en-US" w:eastAsia="zh-CN"/>
                    </w:rPr>
                  </w:pPr>
                </w:p>
              </w:tc>
            </w:tr>
            <w:tr w14:paraId="6BAC45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Merge w:val="continue"/>
                  <w:noWrap w:val="0"/>
                  <w:vAlign w:val="center"/>
                </w:tcPr>
                <w:p w14:paraId="43514835">
                  <w:pPr>
                    <w:pStyle w:val="65"/>
                    <w:suppressLineNumbers w:val="0"/>
                    <w:bidi w:val="0"/>
                    <w:spacing w:before="0" w:beforeAutospacing="0" w:after="0" w:afterAutospacing="0"/>
                    <w:ind w:left="0" w:right="0"/>
                    <w:rPr>
                      <w:rFonts w:hint="eastAsia"/>
                      <w:color w:val="auto"/>
                      <w:highlight w:val="none"/>
                      <w:lang w:val="en-US" w:eastAsia="zh-CN"/>
                    </w:rPr>
                  </w:pPr>
                </w:p>
              </w:tc>
              <w:tc>
                <w:tcPr>
                  <w:tcW w:w="408" w:type="pct"/>
                  <w:vMerge w:val="continue"/>
                  <w:noWrap w:val="0"/>
                  <w:vAlign w:val="center"/>
                </w:tcPr>
                <w:p w14:paraId="47B2A1F1">
                  <w:pPr>
                    <w:pStyle w:val="65"/>
                    <w:suppressLineNumbers w:val="0"/>
                    <w:bidi w:val="0"/>
                    <w:spacing w:before="0" w:beforeAutospacing="0" w:after="0" w:afterAutospacing="0"/>
                    <w:ind w:left="0" w:right="0"/>
                    <w:rPr>
                      <w:rFonts w:hint="eastAsia"/>
                      <w:color w:val="auto"/>
                      <w:highlight w:val="none"/>
                      <w:lang w:val="en-US" w:eastAsia="zh-CN"/>
                    </w:rPr>
                  </w:pPr>
                </w:p>
              </w:tc>
              <w:tc>
                <w:tcPr>
                  <w:tcW w:w="486" w:type="pct"/>
                  <w:noWrap w:val="0"/>
                  <w:vAlign w:val="center"/>
                </w:tcPr>
                <w:p w14:paraId="36F067AB">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隐形眼镜改性材料</w:t>
                  </w:r>
                </w:p>
              </w:tc>
              <w:tc>
                <w:tcPr>
                  <w:tcW w:w="698" w:type="pct"/>
                  <w:noWrap w:val="0"/>
                  <w:vAlign w:val="center"/>
                </w:tcPr>
                <w:p w14:paraId="717040BC">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原料配比</w:t>
                  </w:r>
                </w:p>
              </w:tc>
              <w:tc>
                <w:tcPr>
                  <w:tcW w:w="373" w:type="pct"/>
                  <w:noWrap w:val="0"/>
                  <w:vAlign w:val="center"/>
                </w:tcPr>
                <w:p w14:paraId="74DABD89">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10种</w:t>
                  </w:r>
                </w:p>
              </w:tc>
              <w:tc>
                <w:tcPr>
                  <w:tcW w:w="419" w:type="pct"/>
                  <w:noWrap w:val="0"/>
                  <w:vAlign w:val="center"/>
                </w:tcPr>
                <w:p w14:paraId="53DEF711">
                  <w:pPr>
                    <w:pStyle w:val="65"/>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10</w:t>
                  </w:r>
                </w:p>
              </w:tc>
              <w:tc>
                <w:tcPr>
                  <w:tcW w:w="483" w:type="pct"/>
                  <w:noWrap w:val="0"/>
                  <w:vAlign w:val="center"/>
                </w:tcPr>
                <w:p w14:paraId="6E1B8C2F">
                  <w:pPr>
                    <w:pStyle w:val="65"/>
                    <w:suppressLineNumbers w:val="0"/>
                    <w:bidi w:val="0"/>
                    <w:spacing w:before="0" w:beforeAutospacing="0" w:after="0" w:afterAutospacing="0"/>
                    <w:ind w:left="0" w:right="0" w:firstLine="0" w:firstLineChars="0"/>
                    <w:rPr>
                      <w:rFonts w:hint="default"/>
                      <w:color w:val="auto"/>
                      <w:highlight w:val="none"/>
                      <w:lang w:val="en-US" w:eastAsia="zh-CN"/>
                    </w:rPr>
                  </w:pPr>
                  <w:r>
                    <w:rPr>
                      <w:rFonts w:hint="eastAsia"/>
                      <w:color w:val="auto"/>
                      <w:highlight w:val="none"/>
                      <w:lang w:val="en-US" w:eastAsia="zh-CN"/>
                    </w:rPr>
                    <w:t>10kg</w:t>
                  </w:r>
                </w:p>
              </w:tc>
              <w:tc>
                <w:tcPr>
                  <w:tcW w:w="426" w:type="pct"/>
                  <w:noWrap w:val="0"/>
                  <w:vAlign w:val="center"/>
                </w:tcPr>
                <w:p w14:paraId="7BC939E5">
                  <w:pPr>
                    <w:pStyle w:val="65"/>
                    <w:suppressLineNumbers w:val="0"/>
                    <w:bidi w:val="0"/>
                    <w:spacing w:before="0" w:beforeAutospacing="0" w:after="0" w:afterAutospacing="0"/>
                    <w:ind w:left="0" w:right="0" w:firstLine="0" w:firstLineChars="0"/>
                    <w:rPr>
                      <w:rFonts w:hint="eastAsia"/>
                      <w:color w:val="auto"/>
                      <w:highlight w:val="none"/>
                      <w:lang w:val="en-US" w:eastAsia="zh-CN"/>
                    </w:rPr>
                  </w:pPr>
                  <w:r>
                    <w:rPr>
                      <w:rFonts w:hint="eastAsia"/>
                      <w:color w:val="auto"/>
                      <w:highlight w:val="none"/>
                      <w:lang w:val="en-US" w:eastAsia="zh-CN"/>
                    </w:rPr>
                    <w:t>10</w:t>
                  </w:r>
                </w:p>
              </w:tc>
              <w:tc>
                <w:tcPr>
                  <w:tcW w:w="417" w:type="pct"/>
                  <w:noWrap w:val="0"/>
                  <w:vAlign w:val="center"/>
                </w:tcPr>
                <w:p w14:paraId="43C89CAB">
                  <w:pPr>
                    <w:pStyle w:val="65"/>
                    <w:suppressLineNumbers w:val="0"/>
                    <w:bidi w:val="0"/>
                    <w:spacing w:before="0" w:beforeAutospacing="0" w:after="0" w:afterAutospacing="0"/>
                    <w:ind w:left="0" w:right="0" w:firstLine="0" w:firstLineChars="0"/>
                    <w:rPr>
                      <w:rFonts w:hint="eastAsia"/>
                      <w:color w:val="auto"/>
                      <w:highlight w:val="none"/>
                      <w:lang w:val="en-US" w:eastAsia="zh-CN"/>
                    </w:rPr>
                  </w:pPr>
                  <w:r>
                    <w:rPr>
                      <w:rFonts w:hint="eastAsia"/>
                      <w:color w:val="auto"/>
                      <w:highlight w:val="none"/>
                      <w:lang w:val="en-US" w:eastAsia="zh-CN"/>
                    </w:rPr>
                    <w:t>10kg</w:t>
                  </w:r>
                </w:p>
              </w:tc>
              <w:tc>
                <w:tcPr>
                  <w:tcW w:w="970" w:type="pct"/>
                  <w:vMerge w:val="continue"/>
                  <w:noWrap w:val="0"/>
                  <w:vAlign w:val="center"/>
                </w:tcPr>
                <w:p w14:paraId="067F6CFA">
                  <w:pPr>
                    <w:pStyle w:val="65"/>
                    <w:suppressLineNumbers w:val="0"/>
                    <w:bidi w:val="0"/>
                    <w:spacing w:before="0" w:beforeAutospacing="0" w:after="0" w:afterAutospacing="0"/>
                    <w:ind w:left="0" w:right="0"/>
                    <w:rPr>
                      <w:rFonts w:hint="eastAsia"/>
                      <w:color w:val="auto"/>
                      <w:highlight w:val="none"/>
                      <w:lang w:val="en-US" w:eastAsia="zh-CN"/>
                    </w:rPr>
                  </w:pPr>
                </w:p>
              </w:tc>
            </w:tr>
          </w:tbl>
          <w:p w14:paraId="021F21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cs="Times New Roman"/>
                <w:b/>
                <w:bCs/>
                <w:caps w:val="0"/>
                <w:color w:val="auto"/>
                <w:highlight w:val="none"/>
                <w:lang w:val="en-US" w:eastAsia="zh-CN"/>
              </w:rPr>
            </w:pPr>
          </w:p>
          <w:p w14:paraId="509EDA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cs="Times New Roman"/>
                <w:b/>
                <w:bCs/>
                <w:caps w:val="0"/>
                <w:color w:val="auto"/>
                <w:highlight w:val="none"/>
                <w:lang w:val="en-US" w:eastAsia="zh-CN"/>
              </w:rPr>
            </w:pPr>
          </w:p>
          <w:p w14:paraId="02C8C3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cs="Times New Roman"/>
                <w:b/>
                <w:bCs/>
                <w:caps w:val="0"/>
                <w:color w:val="auto"/>
                <w:highlight w:val="none"/>
                <w:lang w:val="en-US" w:eastAsia="zh-CN"/>
              </w:rPr>
            </w:pPr>
          </w:p>
          <w:p w14:paraId="11D977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cs="Times New Roman"/>
                <w:b/>
                <w:bCs/>
                <w:caps w:val="0"/>
                <w:color w:val="auto"/>
                <w:highlight w:val="none"/>
                <w:lang w:val="en-US" w:eastAsia="zh-CN"/>
              </w:rPr>
            </w:pPr>
          </w:p>
          <w:p w14:paraId="6B003F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cs="Times New Roman"/>
                <w:b/>
                <w:bCs/>
                <w:caps w:val="0"/>
                <w:color w:val="auto"/>
                <w:highlight w:val="none"/>
                <w:lang w:val="en-US" w:eastAsia="zh-CN"/>
              </w:rPr>
            </w:pPr>
          </w:p>
          <w:p w14:paraId="5B053B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cs="Times New Roman"/>
                <w:b/>
                <w:bCs/>
                <w:caps w:val="0"/>
                <w:color w:val="auto"/>
                <w:highlight w:val="none"/>
                <w:lang w:val="en-US" w:eastAsia="zh-CN"/>
              </w:rPr>
            </w:pPr>
          </w:p>
          <w:p w14:paraId="4CF2AE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cs="Times New Roman"/>
                <w:b/>
                <w:bCs/>
                <w:caps w:val="0"/>
                <w:color w:val="auto"/>
                <w:highlight w:val="none"/>
                <w:lang w:val="en-US" w:eastAsia="zh-CN"/>
              </w:rPr>
            </w:pPr>
          </w:p>
          <w:p w14:paraId="1F33FC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Times New Roman" w:hAnsi="Times New Roman" w:eastAsia="宋体" w:cs="Times New Roman"/>
                <w:caps w:val="0"/>
                <w:color w:val="auto"/>
                <w:highlight w:val="none"/>
                <w:lang w:val="en-US" w:eastAsia="zh-CN"/>
              </w:rPr>
            </w:pPr>
            <w:r>
              <w:rPr>
                <w:rFonts w:hint="eastAsia" w:cs="Times New Roman"/>
                <w:b/>
                <w:bCs/>
                <w:caps w:val="0"/>
                <w:color w:val="auto"/>
                <w:highlight w:val="none"/>
                <w:lang w:val="en-US" w:eastAsia="zh-CN"/>
              </w:rPr>
              <w:t>6</w:t>
            </w:r>
            <w:r>
              <w:rPr>
                <w:rFonts w:hint="eastAsia" w:ascii="Times New Roman" w:hAnsi="Times New Roman" w:eastAsia="宋体" w:cs="Times New Roman"/>
                <w:b/>
                <w:bCs/>
                <w:caps w:val="0"/>
                <w:color w:val="auto"/>
                <w:highlight w:val="none"/>
                <w:lang w:val="en-US" w:eastAsia="zh-CN"/>
              </w:rPr>
              <w:t>、项目水平衡</w:t>
            </w:r>
          </w:p>
          <w:p w14:paraId="254783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eastAsia="宋体" w:cs="Times New Roman"/>
                <w:b/>
                <w:bCs/>
                <w:color w:val="auto"/>
                <w:sz w:val="24"/>
                <w:highlight w:val="none"/>
                <w:lang w:eastAsia="zh-CN"/>
              </w:rPr>
            </w:pPr>
            <w:r>
              <w:rPr>
                <w:rFonts w:hint="eastAsia" w:eastAsia="宋体"/>
                <w:color w:val="auto"/>
                <w:highlight w:val="none"/>
                <w:lang w:eastAsia="zh-CN"/>
              </w:rPr>
              <w:drawing>
                <wp:inline distT="0" distB="0" distL="114300" distR="114300">
                  <wp:extent cx="4761865" cy="3363595"/>
                  <wp:effectExtent l="0" t="0" r="635" b="8255"/>
                  <wp:docPr id="29" name="ECB019B1-382A-4266-B25C-5B523AA43C14-1" descr="C:/Users/Administrator/AppData/Local/Temp/wps.eAidL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CB019B1-382A-4266-B25C-5B523AA43C14-1" descr="C:/Users/Administrator/AppData/Local/Temp/wps.eAidLKwps"/>
                          <pic:cNvPicPr>
                            <a:picLocks noChangeAspect="1"/>
                          </pic:cNvPicPr>
                        </pic:nvPicPr>
                        <pic:blipFill>
                          <a:blip r:embed="rId11"/>
                          <a:srcRect l="1244" t="2819" r="1932" b="1973"/>
                          <a:stretch>
                            <a:fillRect/>
                          </a:stretch>
                        </pic:blipFill>
                        <pic:spPr>
                          <a:xfrm>
                            <a:off x="0" y="0"/>
                            <a:ext cx="4761865" cy="3363595"/>
                          </a:xfrm>
                          <a:prstGeom prst="rect">
                            <a:avLst/>
                          </a:prstGeom>
                        </pic:spPr>
                      </pic:pic>
                    </a:graphicData>
                  </a:graphic>
                </wp:inline>
              </w:drawing>
            </w:r>
          </w:p>
          <w:p w14:paraId="20021E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caps w:val="0"/>
                <w:color w:val="auto"/>
                <w:kern w:val="2"/>
                <w:sz w:val="24"/>
                <w:szCs w:val="24"/>
                <w:highlight w:val="none"/>
                <w:lang w:val="en-US" w:eastAsia="zh-CN" w:bidi="ar-SA"/>
              </w:rPr>
            </w:pPr>
            <w:r>
              <w:rPr>
                <w:rFonts w:hint="default" w:ascii="Times New Roman" w:hAnsi="Times New Roman" w:eastAsia="宋体" w:cs="Times New Roman"/>
                <w:b/>
                <w:bCs/>
                <w:caps w:val="0"/>
                <w:color w:val="auto"/>
                <w:sz w:val="24"/>
                <w:szCs w:val="24"/>
                <w:highlight w:val="none"/>
                <w:lang w:val="en-US" w:eastAsia="zh-CN"/>
              </w:rPr>
              <w:t>图2-1</w:t>
            </w:r>
            <w:r>
              <w:rPr>
                <w:rFonts w:hint="eastAsia" w:cs="Times New Roman"/>
                <w:b/>
                <w:bCs/>
                <w:caps w:val="0"/>
                <w:color w:val="auto"/>
                <w:sz w:val="24"/>
                <w:szCs w:val="24"/>
                <w:highlight w:val="none"/>
                <w:lang w:val="en-US" w:eastAsia="zh-CN"/>
              </w:rPr>
              <w:t xml:space="preserve"> 本项目</w:t>
            </w:r>
            <w:r>
              <w:rPr>
                <w:rFonts w:hint="default" w:ascii="Times New Roman" w:hAnsi="Times New Roman" w:eastAsia="宋体" w:cs="Times New Roman"/>
                <w:b/>
                <w:bCs/>
                <w:caps w:val="0"/>
                <w:color w:val="auto"/>
                <w:sz w:val="24"/>
                <w:szCs w:val="24"/>
                <w:highlight w:val="none"/>
                <w:lang w:val="en-US" w:eastAsia="zh-CN"/>
              </w:rPr>
              <w:t>水平衡图</w:t>
            </w:r>
            <w:r>
              <w:rPr>
                <w:rFonts w:hint="eastAsia" w:ascii="Times New Roman" w:hAnsi="Times New Roman" w:eastAsia="宋体" w:cs="Times New Roman"/>
                <w:b/>
                <w:bCs/>
                <w:caps w:val="0"/>
                <w:color w:val="auto"/>
                <w:sz w:val="24"/>
                <w:szCs w:val="24"/>
                <w:highlight w:val="none"/>
                <w:lang w:val="en-US" w:eastAsia="zh-CN"/>
              </w:rPr>
              <w:t xml:space="preserve"> 单位（t/a）</w:t>
            </w:r>
          </w:p>
          <w:p w14:paraId="3BAF59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Times New Roman" w:hAnsi="Times New Roman" w:eastAsia="宋体" w:cs="Times New Roman"/>
                <w:caps w:val="0"/>
                <w:color w:val="auto"/>
                <w:highlight w:val="none"/>
                <w:lang w:val="en-US" w:eastAsia="zh-CN"/>
              </w:rPr>
            </w:pPr>
            <w:r>
              <w:rPr>
                <w:rFonts w:hint="eastAsia" w:cs="Times New Roman"/>
                <w:b/>
                <w:bCs/>
                <w:caps w:val="0"/>
                <w:color w:val="auto"/>
                <w:highlight w:val="none"/>
                <w:lang w:val="en-US" w:eastAsia="zh-CN"/>
              </w:rPr>
              <w:t>7</w:t>
            </w:r>
            <w:r>
              <w:rPr>
                <w:rFonts w:hint="eastAsia" w:ascii="Times New Roman" w:hAnsi="Times New Roman" w:eastAsia="宋体" w:cs="Times New Roman"/>
                <w:b/>
                <w:bCs/>
                <w:caps w:val="0"/>
                <w:color w:val="auto"/>
                <w:highlight w:val="none"/>
                <w:lang w:val="en-US" w:eastAsia="zh-CN"/>
              </w:rPr>
              <w:t>、项目蒸汽平衡</w:t>
            </w:r>
          </w:p>
          <w:p w14:paraId="4C88A275">
            <w:pPr>
              <w:numPr>
                <w:ins w:id="0" w:author="ZHL" w:date="2024-11-22T11:30:21Z"/>
              </w:numPr>
              <w:suppressLineNumbers w:val="0"/>
              <w:spacing w:before="0" w:beforeAutospacing="0" w:after="0" w:afterAutospacing="0" w:line="240" w:lineRule="auto"/>
              <w:ind w:left="0" w:right="0"/>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3815715" cy="1732280"/>
                  <wp:effectExtent l="0" t="0" r="0" b="7620"/>
                  <wp:docPr id="31" name="ECB019B1-382A-4266-B25C-5B523AA43C14-2" descr="C:/Users/PC/AppData/Local/Temp/wps.dLJnCl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CB019B1-382A-4266-B25C-5B523AA43C14-2" descr="C:/Users/PC/AppData/Local/Temp/wps.dLJnClwps"/>
                          <pic:cNvPicPr>
                            <a:picLocks noChangeAspect="1"/>
                          </pic:cNvPicPr>
                        </pic:nvPicPr>
                        <pic:blipFill>
                          <a:blip r:embed="rId12"/>
                          <a:srcRect l="7118" t="11157" r="6249" b="8508"/>
                          <a:stretch>
                            <a:fillRect/>
                          </a:stretch>
                        </pic:blipFill>
                        <pic:spPr>
                          <a:xfrm>
                            <a:off x="0" y="0"/>
                            <a:ext cx="3815715" cy="1732280"/>
                          </a:xfrm>
                          <a:prstGeom prst="rect">
                            <a:avLst/>
                          </a:prstGeom>
                        </pic:spPr>
                      </pic:pic>
                    </a:graphicData>
                  </a:graphic>
                </wp:inline>
              </w:drawing>
            </w:r>
          </w:p>
          <w:p w14:paraId="4905B2F3">
            <w:pPr>
              <w:suppressLineNumbers w:val="0"/>
              <w:spacing w:before="0" w:beforeAutospacing="0" w:after="0" w:afterAutospacing="0"/>
              <w:ind w:left="0" w:right="0"/>
              <w:jc w:val="center"/>
              <w:rPr>
                <w:rFonts w:hint="default"/>
                <w:b/>
                <w:bCs w:val="0"/>
                <w:color w:val="auto"/>
                <w:highlight w:val="none"/>
                <w:lang w:val="en-US" w:eastAsia="zh-CN"/>
              </w:rPr>
            </w:pPr>
            <w:r>
              <w:rPr>
                <w:rFonts w:hint="eastAsia"/>
                <w:b/>
                <w:bCs/>
                <w:color w:val="auto"/>
                <w:sz w:val="24"/>
                <w:szCs w:val="24"/>
                <w:highlight w:val="none"/>
                <w:lang w:val="en-US" w:eastAsia="zh-CN"/>
              </w:rPr>
              <w:t xml:space="preserve">图2-2  </w:t>
            </w:r>
            <w:r>
              <w:rPr>
                <w:rFonts w:hint="eastAsia"/>
                <w:b/>
                <w:bCs/>
                <w:color w:val="auto"/>
                <w:sz w:val="24"/>
                <w:szCs w:val="24"/>
                <w:highlight w:val="none"/>
              </w:rPr>
              <w:t>本项目</w:t>
            </w:r>
            <w:r>
              <w:rPr>
                <w:rFonts w:hint="eastAsia"/>
                <w:b/>
                <w:bCs/>
                <w:color w:val="auto"/>
                <w:sz w:val="24"/>
                <w:szCs w:val="24"/>
                <w:highlight w:val="none"/>
                <w:lang w:val="en-US" w:eastAsia="zh-CN"/>
              </w:rPr>
              <w:t>蒸汽平</w:t>
            </w:r>
            <w:r>
              <w:rPr>
                <w:rFonts w:hint="eastAsia"/>
                <w:b/>
                <w:bCs/>
                <w:color w:val="auto"/>
                <w:sz w:val="24"/>
                <w:szCs w:val="24"/>
                <w:highlight w:val="none"/>
              </w:rPr>
              <w:t>衡图（单位t/a）</w:t>
            </w:r>
          </w:p>
          <w:p w14:paraId="35C2D96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Times New Roman" w:hAnsi="Times New Roman" w:eastAsia="宋体" w:cs="Times New Roman"/>
                <w:b/>
                <w:bCs/>
                <w:caps w:val="0"/>
                <w:color w:val="auto"/>
                <w:kern w:val="2"/>
                <w:sz w:val="24"/>
                <w:szCs w:val="24"/>
                <w:highlight w:val="none"/>
                <w:lang w:val="en-US" w:eastAsia="zh-CN" w:bidi="ar-SA"/>
              </w:rPr>
            </w:pPr>
          </w:p>
          <w:p w14:paraId="28E4B24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Times New Roman" w:hAnsi="Times New Roman" w:eastAsia="宋体" w:cs="Times New Roman"/>
                <w:b/>
                <w:bCs/>
                <w:caps w:val="0"/>
                <w:color w:val="auto"/>
                <w:kern w:val="2"/>
                <w:sz w:val="24"/>
                <w:szCs w:val="24"/>
                <w:highlight w:val="none"/>
                <w:lang w:val="en-US" w:eastAsia="zh-CN" w:bidi="ar-SA"/>
              </w:rPr>
            </w:pPr>
          </w:p>
          <w:p w14:paraId="4AD6F38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Times New Roman" w:hAnsi="Times New Roman" w:eastAsia="宋体" w:cs="Times New Roman"/>
                <w:b/>
                <w:bCs/>
                <w:caps w:val="0"/>
                <w:color w:val="auto"/>
                <w:kern w:val="2"/>
                <w:sz w:val="24"/>
                <w:szCs w:val="24"/>
                <w:highlight w:val="none"/>
                <w:lang w:val="en-US" w:eastAsia="zh-CN" w:bidi="ar-SA"/>
              </w:rPr>
            </w:pPr>
          </w:p>
          <w:p w14:paraId="51E7843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Times New Roman" w:hAnsi="Times New Roman" w:eastAsia="宋体" w:cs="Times New Roman"/>
                <w:b/>
                <w:bCs/>
                <w:caps w:val="0"/>
                <w:color w:val="auto"/>
                <w:kern w:val="2"/>
                <w:sz w:val="24"/>
                <w:szCs w:val="24"/>
                <w:highlight w:val="none"/>
                <w:lang w:val="en-US" w:eastAsia="zh-CN" w:bidi="ar-SA"/>
              </w:rPr>
            </w:pPr>
          </w:p>
          <w:p w14:paraId="6998AEA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Times New Roman" w:hAnsi="Times New Roman" w:eastAsia="宋体" w:cs="Times New Roman"/>
                <w:b/>
                <w:bCs/>
                <w:caps w:val="0"/>
                <w:color w:val="auto"/>
                <w:kern w:val="2"/>
                <w:sz w:val="24"/>
                <w:szCs w:val="24"/>
                <w:highlight w:val="none"/>
                <w:lang w:val="en-US" w:eastAsia="zh-CN" w:bidi="ar-SA"/>
              </w:rPr>
            </w:pPr>
          </w:p>
          <w:p w14:paraId="1E3D14A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Times New Roman" w:hAnsi="Times New Roman" w:eastAsia="宋体" w:cs="Times New Roman"/>
                <w:b/>
                <w:bCs/>
                <w:caps w:val="0"/>
                <w:color w:val="auto"/>
                <w:kern w:val="2"/>
                <w:sz w:val="24"/>
                <w:szCs w:val="24"/>
                <w:highlight w:val="none"/>
                <w:lang w:val="en-US" w:eastAsia="zh-CN" w:bidi="ar-SA"/>
              </w:rPr>
            </w:pPr>
          </w:p>
          <w:p w14:paraId="622C8AE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Times New Roman" w:hAnsi="Times New Roman" w:eastAsia="宋体" w:cs="Times New Roman"/>
                <w:b/>
                <w:bCs/>
                <w:caps w:val="0"/>
                <w:color w:val="auto"/>
                <w:kern w:val="2"/>
                <w:sz w:val="24"/>
                <w:szCs w:val="24"/>
                <w:highlight w:val="none"/>
                <w:lang w:val="en-US" w:eastAsia="zh-CN" w:bidi="ar-SA"/>
              </w:rPr>
            </w:pPr>
          </w:p>
          <w:p w14:paraId="059923F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Times New Roman" w:hAnsi="Times New Roman" w:eastAsia="宋体" w:cs="Times New Roman"/>
                <w:b/>
                <w:bCs/>
                <w:caps w:val="0"/>
                <w:color w:val="auto"/>
                <w:kern w:val="2"/>
                <w:sz w:val="24"/>
                <w:szCs w:val="24"/>
                <w:highlight w:val="none"/>
                <w:lang w:val="en-US" w:eastAsia="zh-CN" w:bidi="ar-SA"/>
              </w:rPr>
            </w:pPr>
          </w:p>
          <w:p w14:paraId="61DB4D5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Times New Roman" w:hAnsi="Times New Roman" w:eastAsia="宋体" w:cs="Times New Roman"/>
                <w:b/>
                <w:bCs/>
                <w:caps w:val="0"/>
                <w:color w:val="auto"/>
                <w:highlight w:val="none"/>
                <w:lang w:val="en-US" w:eastAsia="zh-CN"/>
              </w:rPr>
            </w:pPr>
            <w:r>
              <w:rPr>
                <w:rFonts w:hint="eastAsia" w:ascii="Times New Roman" w:hAnsi="Times New Roman" w:eastAsia="宋体" w:cs="Times New Roman"/>
                <w:b/>
                <w:bCs/>
                <w:caps w:val="0"/>
                <w:color w:val="auto"/>
                <w:kern w:val="2"/>
                <w:sz w:val="24"/>
                <w:szCs w:val="24"/>
                <w:highlight w:val="none"/>
                <w:lang w:val="en-US" w:eastAsia="zh-CN" w:bidi="ar-SA"/>
              </w:rPr>
              <w:t>7、</w:t>
            </w:r>
            <w:r>
              <w:rPr>
                <w:rFonts w:hint="eastAsia" w:ascii="Times New Roman" w:hAnsi="Times New Roman" w:eastAsia="宋体" w:cs="Times New Roman"/>
                <w:b/>
                <w:bCs/>
                <w:caps w:val="0"/>
                <w:color w:val="auto"/>
                <w:highlight w:val="none"/>
                <w:lang w:val="en-US" w:eastAsia="zh-CN"/>
              </w:rPr>
              <w:t>主要工艺流程及产污环节</w:t>
            </w:r>
          </w:p>
          <w:p w14:paraId="3F7E6454">
            <w:pPr>
              <w:numPr>
                <w:ilvl w:val="0"/>
                <w:numId w:val="0"/>
              </w:numPr>
              <w:suppressLineNumbers w:val="0"/>
              <w:bidi w:val="0"/>
              <w:spacing w:before="0" w:beforeAutospacing="0" w:after="0" w:afterAutospacing="0"/>
              <w:ind w:left="480" w:leftChars="200" w:right="0" w:rightChars="0"/>
              <w:rPr>
                <w:rFonts w:hint="eastAsia"/>
                <w:b/>
                <w:bCs/>
                <w:color w:val="auto"/>
                <w:highlight w:val="none"/>
              </w:rPr>
            </w:pPr>
            <w:r>
              <w:rPr>
                <w:rFonts w:hint="eastAsia"/>
                <w:b/>
                <w:bCs/>
                <w:color w:val="auto"/>
                <w:highlight w:val="none"/>
                <w:lang w:eastAsia="zh-CN"/>
              </w:rPr>
              <w:t>（</w:t>
            </w:r>
            <w:r>
              <w:rPr>
                <w:rFonts w:hint="eastAsia"/>
                <w:b/>
                <w:bCs/>
                <w:color w:val="auto"/>
                <w:highlight w:val="none"/>
                <w:lang w:val="en-US" w:eastAsia="zh-CN"/>
              </w:rPr>
              <w:t>1）</w:t>
            </w:r>
            <w:r>
              <w:rPr>
                <w:rFonts w:hint="eastAsia"/>
                <w:b/>
                <w:bCs/>
                <w:color w:val="auto"/>
                <w:highlight w:val="none"/>
              </w:rPr>
              <w:t>隐形眼镜护理产品生产工艺流程</w:t>
            </w:r>
          </w:p>
          <w:p w14:paraId="1EFA9513">
            <w:pPr>
              <w:pStyle w:val="52"/>
              <w:keepNext w:val="0"/>
              <w:keepLines w:val="0"/>
              <w:pageBreakBefore w:val="0"/>
              <w:widowControl w:val="0"/>
              <w:suppressLineNumbers w:val="0"/>
              <w:tabs>
                <w:tab w:val="left" w:pos="2896"/>
              </w:tabs>
              <w:kinsoku/>
              <w:wordWrap/>
              <w:overflowPunct/>
              <w:topLinePunct w:val="0"/>
              <w:autoSpaceDE w:val="0"/>
              <w:autoSpaceDN w:val="0"/>
              <w:bidi w:val="0"/>
              <w:adjustRightInd w:val="0"/>
              <w:snapToGrid/>
              <w:spacing w:before="0" w:beforeLines="0" w:beforeAutospacing="0" w:after="0" w:afterAutospacing="0" w:line="360" w:lineRule="auto"/>
              <w:ind w:left="0" w:leftChars="0" w:right="0" w:firstLine="0" w:firstLineChars="0"/>
              <w:jc w:val="both"/>
              <w:textAlignment w:val="baseline"/>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4826000" cy="4298950"/>
                  <wp:effectExtent l="0" t="0" r="0" b="6350"/>
                  <wp:docPr id="12" name="ECB019B1-382A-4266-B25C-5B523AA43C14-3" descr="C:/Users/PC/AppData/Local/Temp/wps.rofJv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B019B1-382A-4266-B25C-5B523AA43C14-3" descr="C:/Users/PC/AppData/Local/Temp/wps.rofJvjwps"/>
                          <pic:cNvPicPr>
                            <a:picLocks noChangeAspect="1"/>
                          </pic:cNvPicPr>
                        </pic:nvPicPr>
                        <pic:blipFill>
                          <a:blip r:embed="rId13"/>
                          <a:srcRect l="3803" t="2949" r="3163" b="2925"/>
                          <a:stretch>
                            <a:fillRect/>
                          </a:stretch>
                        </pic:blipFill>
                        <pic:spPr>
                          <a:xfrm>
                            <a:off x="0" y="0"/>
                            <a:ext cx="4826000" cy="4298950"/>
                          </a:xfrm>
                          <a:prstGeom prst="rect">
                            <a:avLst/>
                          </a:prstGeom>
                        </pic:spPr>
                      </pic:pic>
                    </a:graphicData>
                  </a:graphic>
                </wp:inline>
              </w:drawing>
            </w:r>
          </w:p>
          <w:p w14:paraId="74834D27">
            <w:pPr>
              <w:keepNext w:val="0"/>
              <w:keepLines w:val="0"/>
              <w:pageBreakBefore/>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b/>
                <w:bCs/>
                <w:color w:val="auto"/>
                <w:sz w:val="24"/>
                <w:highlight w:val="none"/>
              </w:rPr>
            </w:pPr>
            <w:r>
              <w:rPr>
                <w:rFonts w:hint="eastAsia"/>
                <w:b/>
                <w:bCs/>
                <w:color w:val="auto"/>
                <w:szCs w:val="21"/>
                <w:highlight w:val="none"/>
              </w:rPr>
              <w:t>图2-</w:t>
            </w:r>
            <w:r>
              <w:rPr>
                <w:rFonts w:hint="eastAsia"/>
                <w:b/>
                <w:bCs/>
                <w:color w:val="auto"/>
                <w:szCs w:val="21"/>
                <w:highlight w:val="none"/>
                <w:lang w:val="en-US" w:eastAsia="zh-CN"/>
              </w:rPr>
              <w:t>3</w:t>
            </w:r>
            <w:r>
              <w:rPr>
                <w:rFonts w:hint="eastAsia"/>
                <w:b/>
                <w:bCs/>
                <w:color w:val="auto"/>
                <w:szCs w:val="21"/>
                <w:highlight w:val="none"/>
              </w:rPr>
              <w:t xml:space="preserve">  </w:t>
            </w:r>
            <w:r>
              <w:rPr>
                <w:rFonts w:hint="eastAsia"/>
                <w:b/>
                <w:bCs/>
                <w:color w:val="auto"/>
                <w:szCs w:val="21"/>
                <w:highlight w:val="none"/>
                <w:lang w:val="en-US" w:eastAsia="zh-CN"/>
              </w:rPr>
              <w:t>隐形眼镜护理产品</w:t>
            </w:r>
            <w:r>
              <w:rPr>
                <w:rFonts w:hint="eastAsia"/>
                <w:b/>
                <w:bCs/>
                <w:color w:val="auto"/>
                <w:szCs w:val="21"/>
                <w:highlight w:val="none"/>
              </w:rPr>
              <w:t>生产工艺流程及产污节点图</w:t>
            </w:r>
          </w:p>
          <w:p w14:paraId="6A9D40BA">
            <w:pPr>
              <w:keepNext w:val="0"/>
              <w:keepLines w:val="0"/>
              <w:pageBreakBefore w:val="0"/>
              <w:suppressLineNumbers w:val="0"/>
              <w:kinsoku/>
              <w:wordWrap/>
              <w:overflowPunct/>
              <w:topLinePunct w:val="0"/>
              <w:autoSpaceDE/>
              <w:autoSpaceDN/>
              <w:bidi w:val="0"/>
              <w:adjustRightInd/>
              <w:spacing w:before="0" w:beforeAutospacing="0" w:after="0" w:afterAutospacing="0" w:line="460" w:lineRule="exact"/>
              <w:ind w:left="0" w:right="0" w:firstLine="480" w:firstLineChars="200"/>
              <w:textAlignment w:val="auto"/>
              <w:rPr>
                <w:rFonts w:hint="default" w:ascii="Times New Roman" w:hAnsi="Times New Roman"/>
                <w:b/>
                <w:bCs/>
                <w:color w:val="auto"/>
                <w:sz w:val="24"/>
                <w:szCs w:val="21"/>
                <w:highlight w:val="none"/>
              </w:rPr>
            </w:pPr>
            <w:r>
              <w:rPr>
                <w:rFonts w:hint="eastAsia" w:ascii="Times New Roman" w:hAnsi="Times New Roman"/>
                <w:b/>
                <w:bCs/>
                <w:color w:val="auto"/>
                <w:sz w:val="24"/>
                <w:szCs w:val="21"/>
                <w:highlight w:val="none"/>
              </w:rPr>
              <w:t>工艺流程简述：</w:t>
            </w:r>
          </w:p>
          <w:p w14:paraId="43F10D89">
            <w:pPr>
              <w:keepNext w:val="0"/>
              <w:keepLines w:val="0"/>
              <w:pageBreakBefore w:val="0"/>
              <w:suppressLineNumbers w:val="0"/>
              <w:kinsoku/>
              <w:wordWrap/>
              <w:overflowPunct/>
              <w:topLinePunct w:val="0"/>
              <w:autoSpaceDE/>
              <w:autoSpaceDN/>
              <w:bidi w:val="0"/>
              <w:adjustRightInd/>
              <w:spacing w:before="0" w:beforeAutospacing="0" w:after="0" w:afterAutospacing="0" w:line="460" w:lineRule="exact"/>
              <w:ind w:left="0" w:right="0" w:firstLine="480" w:firstLineChars="200"/>
              <w:textAlignment w:val="auto"/>
              <w:rPr>
                <w:rFonts w:hint="default" w:ascii="Times New Roman" w:hAnsi="Times New Roman"/>
                <w:color w:val="auto"/>
                <w:sz w:val="24"/>
                <w:szCs w:val="21"/>
                <w:highlight w:val="none"/>
              </w:rPr>
            </w:pPr>
            <w:r>
              <w:rPr>
                <w:rFonts w:hint="eastAsia"/>
                <w:color w:val="auto"/>
                <w:sz w:val="24"/>
                <w:szCs w:val="21"/>
                <w:highlight w:val="none"/>
                <w:lang w:val="en-US" w:eastAsia="zh-CN"/>
              </w:rPr>
              <w:t>1）</w:t>
            </w:r>
            <w:r>
              <w:rPr>
                <w:rFonts w:hint="eastAsia" w:ascii="Times New Roman" w:hAnsi="Times New Roman"/>
                <w:color w:val="auto"/>
                <w:sz w:val="24"/>
                <w:szCs w:val="21"/>
                <w:highlight w:val="none"/>
              </w:rPr>
              <w:t>分取、称量</w:t>
            </w:r>
            <w:r>
              <w:rPr>
                <w:rFonts w:hint="eastAsia"/>
                <w:color w:val="auto"/>
                <w:sz w:val="24"/>
                <w:szCs w:val="21"/>
                <w:highlight w:val="none"/>
                <w:lang w:eastAsia="zh-CN"/>
              </w:rPr>
              <w:t>：</w:t>
            </w:r>
            <w:r>
              <w:rPr>
                <w:rFonts w:hint="eastAsia" w:ascii="Times New Roman" w:hAnsi="Times New Roman"/>
                <w:color w:val="auto"/>
                <w:sz w:val="24"/>
                <w:szCs w:val="21"/>
                <w:highlight w:val="none"/>
                <w:lang w:val="en-US" w:eastAsia="zh-CN"/>
              </w:rPr>
              <w:t>根据产品配方对原料进行分取、称量，称量后加入配制罐，</w:t>
            </w:r>
            <w:r>
              <w:rPr>
                <w:rFonts w:hint="eastAsia" w:ascii="Times New Roman" w:hAnsi="Times New Roman"/>
                <w:color w:val="auto"/>
                <w:sz w:val="24"/>
                <w:szCs w:val="21"/>
                <w:highlight w:val="none"/>
              </w:rPr>
              <w:t>原料中的透明质酸钠</w:t>
            </w:r>
            <w:r>
              <w:rPr>
                <w:rFonts w:hint="eastAsia" w:ascii="Times New Roman" w:hAnsi="Times New Roman"/>
                <w:color w:val="auto"/>
                <w:sz w:val="24"/>
                <w:szCs w:val="21"/>
                <w:highlight w:val="none"/>
                <w:lang w:eastAsia="zh-CN"/>
              </w:rPr>
              <w:t>、</w:t>
            </w:r>
            <w:r>
              <w:rPr>
                <w:rFonts w:hint="eastAsia" w:ascii="Times New Roman" w:hAnsi="Times New Roman"/>
                <w:color w:val="auto"/>
                <w:sz w:val="24"/>
                <w:szCs w:val="21"/>
                <w:highlight w:val="none"/>
              </w:rPr>
              <w:t>聚乙烯基吡咯烷酮</w:t>
            </w:r>
            <w:r>
              <w:rPr>
                <w:rFonts w:hint="eastAsia" w:ascii="Times New Roman" w:hAnsi="Times New Roman"/>
                <w:color w:val="auto"/>
                <w:sz w:val="24"/>
                <w:szCs w:val="21"/>
                <w:highlight w:val="none"/>
                <w:lang w:eastAsia="zh-CN"/>
              </w:rPr>
              <w:t>、依地酸二钠、羟丙甲纤维素、羟乙基纤维素</w:t>
            </w:r>
            <w:r>
              <w:rPr>
                <w:rFonts w:hint="eastAsia" w:ascii="Times New Roman" w:hAnsi="Times New Roman"/>
                <w:color w:val="auto"/>
                <w:sz w:val="24"/>
                <w:szCs w:val="21"/>
                <w:highlight w:val="none"/>
                <w:lang w:val="en-US" w:eastAsia="zh-CN"/>
              </w:rPr>
              <w:t>为</w:t>
            </w:r>
            <w:r>
              <w:rPr>
                <w:rFonts w:hint="eastAsia" w:ascii="Times New Roman" w:hAnsi="Times New Roman"/>
                <w:color w:val="auto"/>
                <w:sz w:val="24"/>
                <w:szCs w:val="21"/>
                <w:highlight w:val="none"/>
              </w:rPr>
              <w:t>粉末状固体，在分取、称量、投料时会有微量起尘，产生G1</w:t>
            </w:r>
            <w:r>
              <w:rPr>
                <w:rFonts w:hint="eastAsia"/>
                <w:color w:val="auto"/>
                <w:sz w:val="24"/>
                <w:szCs w:val="21"/>
                <w:highlight w:val="none"/>
                <w:lang w:val="en-US" w:eastAsia="zh-CN"/>
              </w:rPr>
              <w:t>投料粉尘</w:t>
            </w:r>
            <w:r>
              <w:rPr>
                <w:rFonts w:hint="eastAsia" w:ascii="Times New Roman" w:hAnsi="Times New Roman"/>
                <w:color w:val="auto"/>
                <w:sz w:val="24"/>
                <w:szCs w:val="21"/>
                <w:highlight w:val="none"/>
              </w:rPr>
              <w:t>。</w:t>
            </w:r>
          </w:p>
          <w:p w14:paraId="7A402472">
            <w:pPr>
              <w:keepNext w:val="0"/>
              <w:keepLines w:val="0"/>
              <w:pageBreakBefore w:val="0"/>
              <w:suppressLineNumbers w:val="0"/>
              <w:kinsoku/>
              <w:wordWrap/>
              <w:overflowPunct/>
              <w:topLinePunct w:val="0"/>
              <w:autoSpaceDE/>
              <w:autoSpaceDN/>
              <w:bidi w:val="0"/>
              <w:adjustRightInd/>
              <w:spacing w:before="0" w:beforeAutospacing="0" w:after="0" w:afterAutospacing="0" w:line="460" w:lineRule="exact"/>
              <w:ind w:left="0" w:right="0" w:firstLine="480" w:firstLineChars="200"/>
              <w:textAlignment w:val="auto"/>
              <w:rPr>
                <w:rFonts w:hint="default" w:ascii="Times New Roman" w:hAnsi="Times New Roman"/>
                <w:color w:val="auto"/>
                <w:kern w:val="0"/>
                <w:sz w:val="24"/>
                <w:szCs w:val="21"/>
                <w:highlight w:val="none"/>
                <w:lang w:val="en-US" w:eastAsia="zh-CN" w:bidi="ar"/>
              </w:rPr>
            </w:pPr>
            <w:r>
              <w:rPr>
                <w:rFonts w:hint="eastAsia"/>
                <w:color w:val="auto"/>
                <w:sz w:val="24"/>
                <w:szCs w:val="21"/>
                <w:highlight w:val="none"/>
                <w:lang w:val="en-US" w:eastAsia="zh-CN"/>
              </w:rPr>
              <w:t>2）</w:t>
            </w:r>
            <w:r>
              <w:rPr>
                <w:rFonts w:hint="eastAsia" w:ascii="Times New Roman" w:hAnsi="Times New Roman"/>
                <w:color w:val="auto"/>
                <w:sz w:val="24"/>
                <w:szCs w:val="21"/>
                <w:highlight w:val="none"/>
                <w:lang w:val="en-US" w:eastAsia="zh-CN"/>
              </w:rPr>
              <w:t>溶解、定容</w:t>
            </w:r>
            <w:r>
              <w:rPr>
                <w:rFonts w:hint="eastAsia"/>
                <w:color w:val="auto"/>
                <w:sz w:val="24"/>
                <w:szCs w:val="21"/>
                <w:highlight w:val="none"/>
                <w:lang w:val="en-US" w:eastAsia="zh-CN"/>
              </w:rPr>
              <w:t>：</w:t>
            </w:r>
            <w:r>
              <w:rPr>
                <w:rFonts w:hint="eastAsia" w:ascii="Times New Roman" w:hAnsi="Times New Roman"/>
                <w:color w:val="auto"/>
                <w:kern w:val="0"/>
                <w:sz w:val="24"/>
                <w:szCs w:val="21"/>
                <w:highlight w:val="none"/>
                <w:lang w:val="en-US" w:eastAsia="zh-CN" w:bidi="ar"/>
              </w:rPr>
              <w:t>根据产品配方</w:t>
            </w:r>
            <w:r>
              <w:rPr>
                <w:rFonts w:hint="eastAsia"/>
                <w:color w:val="auto"/>
                <w:kern w:val="0"/>
                <w:sz w:val="24"/>
                <w:szCs w:val="21"/>
                <w:highlight w:val="none"/>
                <w:lang w:val="en-US" w:eastAsia="zh-CN" w:bidi="ar"/>
              </w:rPr>
              <w:t>人工将原料加入浓配罐、配制罐，加入定量纯水进行原料溶解，启动罐内搅拌装置进行原料溶解，溶解后经过管道转移至稀配罐进行稀释定容</w:t>
            </w:r>
            <w:r>
              <w:rPr>
                <w:rFonts w:hint="eastAsia" w:ascii="Times New Roman" w:hAnsi="Times New Roman"/>
                <w:color w:val="auto"/>
                <w:kern w:val="0"/>
                <w:sz w:val="24"/>
                <w:szCs w:val="21"/>
                <w:highlight w:val="none"/>
                <w:lang w:val="en-US" w:eastAsia="zh-CN" w:bidi="ar"/>
              </w:rPr>
              <w:t>，此过程</w:t>
            </w:r>
            <w:r>
              <w:rPr>
                <w:rFonts w:hint="eastAsia"/>
                <w:color w:val="auto"/>
                <w:kern w:val="0"/>
                <w:sz w:val="24"/>
                <w:szCs w:val="21"/>
                <w:highlight w:val="none"/>
                <w:lang w:val="en-US" w:eastAsia="zh-CN" w:bidi="ar"/>
              </w:rPr>
              <w:t>均保持</w:t>
            </w:r>
            <w:r>
              <w:rPr>
                <w:rFonts w:hint="eastAsia" w:ascii="Times New Roman" w:hAnsi="Times New Roman"/>
                <w:color w:val="auto"/>
                <w:kern w:val="0"/>
                <w:sz w:val="24"/>
                <w:szCs w:val="21"/>
                <w:highlight w:val="none"/>
                <w:lang w:val="en-US" w:eastAsia="zh-CN" w:bidi="ar"/>
              </w:rPr>
              <w:t>常温</w:t>
            </w:r>
            <w:r>
              <w:rPr>
                <w:rFonts w:hint="eastAsia"/>
                <w:color w:val="auto"/>
                <w:kern w:val="0"/>
                <w:sz w:val="24"/>
                <w:szCs w:val="21"/>
                <w:highlight w:val="none"/>
                <w:lang w:val="en-US" w:eastAsia="zh-CN" w:bidi="ar"/>
              </w:rPr>
              <w:t>工作</w:t>
            </w:r>
            <w:r>
              <w:rPr>
                <w:rFonts w:hint="eastAsia" w:ascii="Times New Roman" w:hAnsi="Times New Roman"/>
                <w:color w:val="auto"/>
                <w:kern w:val="0"/>
                <w:sz w:val="24"/>
                <w:szCs w:val="21"/>
                <w:highlight w:val="none"/>
                <w:lang w:val="en-US" w:eastAsia="zh-CN" w:bidi="ar"/>
              </w:rPr>
              <w:t>，无需加热</w:t>
            </w:r>
            <w:r>
              <w:rPr>
                <w:rFonts w:hint="eastAsia"/>
                <w:color w:val="auto"/>
                <w:kern w:val="0"/>
                <w:sz w:val="24"/>
                <w:szCs w:val="21"/>
                <w:highlight w:val="none"/>
                <w:lang w:val="en-US" w:eastAsia="zh-CN" w:bidi="ar"/>
              </w:rPr>
              <w:t>，此过程不涉及产污</w:t>
            </w:r>
            <w:r>
              <w:rPr>
                <w:rFonts w:hint="eastAsia" w:ascii="Times New Roman" w:hAnsi="Times New Roman"/>
                <w:color w:val="auto"/>
                <w:kern w:val="0"/>
                <w:sz w:val="24"/>
                <w:szCs w:val="21"/>
                <w:highlight w:val="none"/>
                <w:lang w:val="en-US" w:eastAsia="zh-CN" w:bidi="ar"/>
              </w:rPr>
              <w:t>。</w:t>
            </w:r>
          </w:p>
          <w:p w14:paraId="180DF38F">
            <w:pPr>
              <w:keepNext w:val="0"/>
              <w:keepLines w:val="0"/>
              <w:pageBreakBefore w:val="0"/>
              <w:suppressLineNumbers w:val="0"/>
              <w:kinsoku/>
              <w:wordWrap/>
              <w:overflowPunct/>
              <w:topLinePunct w:val="0"/>
              <w:autoSpaceDE/>
              <w:autoSpaceDN/>
              <w:bidi w:val="0"/>
              <w:adjustRightInd/>
              <w:spacing w:before="0" w:beforeAutospacing="0" w:after="0" w:afterAutospacing="0" w:line="460" w:lineRule="exact"/>
              <w:ind w:left="0" w:right="0" w:firstLine="480" w:firstLineChars="200"/>
              <w:textAlignment w:val="auto"/>
              <w:rPr>
                <w:rFonts w:hint="default" w:ascii="Times New Roman" w:hAnsi="Times New Roman"/>
                <w:color w:val="auto"/>
                <w:sz w:val="24"/>
                <w:szCs w:val="21"/>
                <w:highlight w:val="none"/>
                <w:lang w:val="en-US" w:eastAsia="zh-CN"/>
              </w:rPr>
            </w:pPr>
            <w:r>
              <w:rPr>
                <w:rFonts w:hint="eastAsia"/>
                <w:color w:val="auto"/>
                <w:sz w:val="24"/>
                <w:szCs w:val="21"/>
                <w:highlight w:val="none"/>
                <w:lang w:val="en-US" w:eastAsia="zh-CN"/>
              </w:rPr>
              <w:t>3）</w:t>
            </w:r>
            <w:r>
              <w:rPr>
                <w:rFonts w:hint="eastAsia" w:ascii="Times New Roman" w:hAnsi="Times New Roman"/>
                <w:color w:val="auto"/>
                <w:sz w:val="24"/>
                <w:szCs w:val="21"/>
                <w:highlight w:val="none"/>
                <w:lang w:val="en-US" w:eastAsia="zh-CN"/>
              </w:rPr>
              <w:t>除菌过滤</w:t>
            </w:r>
            <w:r>
              <w:rPr>
                <w:rFonts w:hint="eastAsia"/>
                <w:color w:val="auto"/>
                <w:sz w:val="24"/>
                <w:szCs w:val="21"/>
                <w:highlight w:val="none"/>
                <w:lang w:val="en-US" w:eastAsia="zh-CN"/>
              </w:rPr>
              <w:t>：</w:t>
            </w:r>
            <w:r>
              <w:rPr>
                <w:rFonts w:hint="eastAsia" w:ascii="Times New Roman" w:hAnsi="Times New Roman"/>
                <w:color w:val="auto"/>
                <w:sz w:val="24"/>
                <w:szCs w:val="21"/>
                <w:highlight w:val="none"/>
                <w:lang w:val="en-US" w:eastAsia="zh-CN"/>
              </w:rPr>
              <w:t>配制好的料液通过物料管道依次经1μm滤芯、0.45μm滤芯的澄清过滤，再经过两级0.22μm滤芯的除菌过滤</w:t>
            </w:r>
            <w:r>
              <w:rPr>
                <w:rFonts w:hint="eastAsia"/>
                <w:color w:val="auto"/>
                <w:sz w:val="24"/>
                <w:szCs w:val="21"/>
                <w:highlight w:val="none"/>
                <w:lang w:val="en-US" w:eastAsia="zh-CN"/>
              </w:rPr>
              <w:t>后</w:t>
            </w:r>
            <w:r>
              <w:rPr>
                <w:rFonts w:hint="eastAsia" w:ascii="Times New Roman" w:hAnsi="Times New Roman"/>
                <w:color w:val="auto"/>
                <w:sz w:val="24"/>
                <w:szCs w:val="21"/>
                <w:highlight w:val="none"/>
                <w:lang w:val="en-US" w:eastAsia="zh-CN"/>
              </w:rPr>
              <w:t>，输送至灌装机。此处的滤芯需要定期更换，会产生S</w:t>
            </w:r>
            <w:r>
              <w:rPr>
                <w:rFonts w:hint="eastAsia"/>
                <w:color w:val="auto"/>
                <w:sz w:val="24"/>
                <w:szCs w:val="21"/>
                <w:highlight w:val="none"/>
                <w:lang w:val="en-US" w:eastAsia="zh-CN"/>
              </w:rPr>
              <w:t>1除菌过滤</w:t>
            </w:r>
            <w:r>
              <w:rPr>
                <w:rFonts w:hint="eastAsia" w:ascii="Times New Roman" w:hAnsi="Times New Roman"/>
                <w:color w:val="auto"/>
                <w:sz w:val="24"/>
                <w:szCs w:val="21"/>
                <w:highlight w:val="none"/>
                <w:lang w:val="en-US" w:eastAsia="zh-CN"/>
              </w:rPr>
              <w:t>废滤芯。</w:t>
            </w:r>
          </w:p>
          <w:p w14:paraId="157FE88A">
            <w:pPr>
              <w:keepNext w:val="0"/>
              <w:keepLines w:val="0"/>
              <w:pageBreakBefore w:val="0"/>
              <w:suppressLineNumbers w:val="0"/>
              <w:kinsoku/>
              <w:wordWrap/>
              <w:overflowPunct/>
              <w:topLinePunct w:val="0"/>
              <w:autoSpaceDE/>
              <w:autoSpaceDN/>
              <w:bidi w:val="0"/>
              <w:adjustRightInd/>
              <w:spacing w:before="0" w:beforeAutospacing="0" w:after="0" w:afterAutospacing="0" w:line="460" w:lineRule="exact"/>
              <w:ind w:left="0" w:right="0" w:firstLine="480" w:firstLineChars="200"/>
              <w:textAlignment w:val="auto"/>
              <w:rPr>
                <w:rFonts w:hint="eastAsia" w:ascii="Times New Roman" w:hAnsi="Times New Roman" w:eastAsia="宋体"/>
                <w:color w:val="auto"/>
                <w:kern w:val="0"/>
                <w:sz w:val="24"/>
                <w:szCs w:val="21"/>
                <w:highlight w:val="none"/>
                <w:lang w:eastAsia="zh-CN" w:bidi="ar"/>
              </w:rPr>
            </w:pPr>
            <w:r>
              <w:rPr>
                <w:rFonts w:hint="eastAsia"/>
                <w:color w:val="auto"/>
                <w:sz w:val="24"/>
                <w:szCs w:val="21"/>
                <w:highlight w:val="none"/>
                <w:lang w:val="en-US" w:eastAsia="zh-CN"/>
              </w:rPr>
              <w:t>4）普通</w:t>
            </w:r>
            <w:r>
              <w:rPr>
                <w:rFonts w:hint="eastAsia" w:ascii="Times New Roman" w:hAnsi="Times New Roman"/>
                <w:color w:val="auto"/>
                <w:sz w:val="24"/>
                <w:szCs w:val="21"/>
                <w:highlight w:val="none"/>
                <w:lang w:val="en-US" w:eastAsia="zh-CN"/>
              </w:rPr>
              <w:t>灌装</w:t>
            </w:r>
            <w:r>
              <w:rPr>
                <w:rFonts w:hint="eastAsia"/>
                <w:color w:val="auto"/>
                <w:sz w:val="24"/>
                <w:szCs w:val="21"/>
                <w:highlight w:val="none"/>
                <w:lang w:eastAsia="zh-CN"/>
              </w:rPr>
              <w:t>：</w:t>
            </w:r>
            <w:r>
              <w:rPr>
                <w:rFonts w:hint="eastAsia"/>
                <w:color w:val="auto"/>
                <w:kern w:val="0"/>
                <w:sz w:val="24"/>
                <w:highlight w:val="none"/>
                <w:lang w:val="en-US" w:eastAsia="zh-CN"/>
              </w:rPr>
              <w:t>隐形眼镜润眼液、硬性接触镜护理液、</w:t>
            </w:r>
            <w:r>
              <w:rPr>
                <w:rFonts w:hint="eastAsia"/>
                <w:color w:val="auto"/>
                <w:kern w:val="0"/>
                <w:highlight w:val="none"/>
              </w:rPr>
              <w:t>硬性接触镜双氧水护理液</w:t>
            </w:r>
            <w:r>
              <w:rPr>
                <w:rFonts w:hint="eastAsia"/>
                <w:color w:val="auto"/>
                <w:kern w:val="0"/>
                <w:highlight w:val="none"/>
                <w:lang w:eastAsia="zh-CN"/>
              </w:rPr>
              <w:t>、</w:t>
            </w:r>
            <w:r>
              <w:rPr>
                <w:rFonts w:hint="eastAsia"/>
                <w:color w:val="auto"/>
                <w:kern w:val="0"/>
                <w:sz w:val="24"/>
                <w:highlight w:val="none"/>
                <w:lang w:val="en-US" w:eastAsia="zh-CN"/>
              </w:rPr>
              <w:t>软性接触镜护理液使用普通灌装，每种产品具有独自灌装线。</w:t>
            </w:r>
            <w:r>
              <w:rPr>
                <w:rFonts w:hint="default" w:ascii="Times New Roman" w:hAnsi="Times New Roman"/>
                <w:color w:val="auto"/>
                <w:kern w:val="0"/>
                <w:sz w:val="24"/>
                <w:highlight w:val="none"/>
              </w:rPr>
              <w:t>在灌装机上放置好</w:t>
            </w:r>
            <w:r>
              <w:rPr>
                <w:rFonts w:hint="eastAsia" w:ascii="Times New Roman" w:hAnsi="Times New Roman"/>
                <w:color w:val="auto"/>
                <w:kern w:val="0"/>
                <w:sz w:val="24"/>
                <w:highlight w:val="none"/>
                <w:lang w:val="en-US" w:eastAsia="zh-CN"/>
              </w:rPr>
              <w:t>聚乙烯瓶、PET瓶</w:t>
            </w:r>
            <w:r>
              <w:rPr>
                <w:rFonts w:hint="eastAsia"/>
                <w:color w:val="auto"/>
                <w:kern w:val="0"/>
                <w:sz w:val="24"/>
                <w:highlight w:val="none"/>
                <w:lang w:val="en-US" w:eastAsia="zh-CN"/>
              </w:rPr>
              <w:t>（已委外进行消毒灭菌处理）</w:t>
            </w:r>
            <w:r>
              <w:rPr>
                <w:rFonts w:hint="default" w:ascii="Times New Roman" w:hAnsi="Times New Roman"/>
                <w:color w:val="auto"/>
                <w:kern w:val="0"/>
                <w:sz w:val="24"/>
                <w:highlight w:val="none"/>
              </w:rPr>
              <w:t>，</w:t>
            </w:r>
            <w:r>
              <w:rPr>
                <w:rFonts w:hint="eastAsia"/>
                <w:color w:val="auto"/>
                <w:kern w:val="0"/>
                <w:sz w:val="24"/>
                <w:highlight w:val="none"/>
                <w:lang w:val="en-US" w:eastAsia="zh-CN"/>
              </w:rPr>
              <w:t>隐形眼镜润眼液、软性接触镜护理液</w:t>
            </w:r>
            <w:r>
              <w:rPr>
                <w:rFonts w:hint="eastAsia" w:ascii="Times New Roman" w:hAnsi="Times New Roman"/>
                <w:color w:val="auto"/>
                <w:kern w:val="0"/>
                <w:sz w:val="24"/>
                <w:highlight w:val="none"/>
                <w:lang w:val="en-US" w:eastAsia="zh-CN"/>
              </w:rPr>
              <w:t>使用聚乙烯瓶包装，硬性接触镜护理液</w:t>
            </w:r>
            <w:r>
              <w:rPr>
                <w:rFonts w:hint="eastAsia"/>
                <w:color w:val="auto"/>
                <w:kern w:val="0"/>
                <w:sz w:val="24"/>
                <w:highlight w:val="none"/>
                <w:lang w:val="en-US" w:eastAsia="zh-CN"/>
              </w:rPr>
              <w:t>、</w:t>
            </w:r>
            <w:r>
              <w:rPr>
                <w:rFonts w:hint="eastAsia"/>
                <w:color w:val="auto"/>
                <w:kern w:val="0"/>
                <w:highlight w:val="none"/>
              </w:rPr>
              <w:t>硬性接触镜双氧水护理液</w:t>
            </w:r>
            <w:r>
              <w:rPr>
                <w:rFonts w:hint="eastAsia" w:ascii="Times New Roman" w:hAnsi="Times New Roman"/>
                <w:color w:val="auto"/>
                <w:kern w:val="0"/>
                <w:sz w:val="24"/>
                <w:highlight w:val="none"/>
                <w:lang w:val="en-US" w:eastAsia="zh-CN"/>
              </w:rPr>
              <w:t>使用PET瓶包装，</w:t>
            </w:r>
            <w:r>
              <w:rPr>
                <w:rFonts w:hint="default" w:ascii="Times New Roman" w:hAnsi="Times New Roman"/>
                <w:color w:val="auto"/>
                <w:kern w:val="0"/>
                <w:sz w:val="24"/>
                <w:highlight w:val="none"/>
              </w:rPr>
              <w:t>料液经</w:t>
            </w:r>
            <w:r>
              <w:rPr>
                <w:rFonts w:hint="eastAsia" w:ascii="Times New Roman" w:hAnsi="Times New Roman"/>
                <w:color w:val="auto"/>
                <w:kern w:val="0"/>
                <w:sz w:val="24"/>
                <w:highlight w:val="none"/>
                <w:lang w:val="en-US" w:eastAsia="zh-CN"/>
              </w:rPr>
              <w:t>灌装机自带的</w:t>
            </w:r>
            <w:r>
              <w:rPr>
                <w:rFonts w:hint="default" w:ascii="Times New Roman" w:hAnsi="Times New Roman"/>
                <w:color w:val="auto"/>
                <w:kern w:val="0"/>
                <w:sz w:val="24"/>
                <w:highlight w:val="none"/>
              </w:rPr>
              <w:t>分配器、蠕动泵灌装到</w:t>
            </w:r>
            <w:r>
              <w:rPr>
                <w:rFonts w:hint="eastAsia" w:ascii="Times New Roman" w:hAnsi="Times New Roman"/>
                <w:color w:val="auto"/>
                <w:kern w:val="0"/>
                <w:sz w:val="24"/>
                <w:highlight w:val="none"/>
                <w:lang w:val="en-US" w:eastAsia="zh-CN"/>
              </w:rPr>
              <w:t>对应容器中</w:t>
            </w:r>
            <w:r>
              <w:rPr>
                <w:rFonts w:hint="eastAsia"/>
                <w:color w:val="auto"/>
                <w:highlight w:val="none"/>
                <w:lang w:eastAsia="zh-CN"/>
              </w:rPr>
              <w:t>。</w:t>
            </w:r>
            <w:r>
              <w:rPr>
                <w:rFonts w:hint="eastAsia"/>
                <w:color w:val="auto"/>
                <w:highlight w:val="none"/>
                <w:lang w:val="en-US" w:eastAsia="zh-CN"/>
              </w:rPr>
              <w:t>灌装结束后设备自动加盖，聚乙烯瓶加盖聚乙烯内塞，PET瓶旋紧聚丙烯外盖</w:t>
            </w:r>
            <w:r>
              <w:rPr>
                <w:rFonts w:hint="eastAsia" w:ascii="Times New Roman" w:hAnsi="Times New Roman"/>
                <w:color w:val="auto"/>
                <w:kern w:val="0"/>
                <w:sz w:val="24"/>
                <w:highlight w:val="none"/>
                <w:lang w:eastAsia="zh-CN"/>
              </w:rPr>
              <w:t>。</w:t>
            </w:r>
            <w:r>
              <w:rPr>
                <w:rFonts w:hint="eastAsia"/>
                <w:color w:val="auto"/>
                <w:kern w:val="0"/>
                <w:sz w:val="24"/>
                <w:szCs w:val="21"/>
                <w:highlight w:val="none"/>
                <w:lang w:val="en-US" w:eastAsia="zh-CN" w:bidi="ar"/>
              </w:rPr>
              <w:t>普通灌装过程不涉及产污。</w:t>
            </w:r>
          </w:p>
          <w:p w14:paraId="1E2C1E13">
            <w:pPr>
              <w:keepNext w:val="0"/>
              <w:keepLines w:val="0"/>
              <w:pageBreakBefore w:val="0"/>
              <w:suppressLineNumbers w:val="0"/>
              <w:kinsoku/>
              <w:wordWrap/>
              <w:overflowPunct/>
              <w:topLinePunct w:val="0"/>
              <w:autoSpaceDE/>
              <w:autoSpaceDN/>
              <w:bidi w:val="0"/>
              <w:adjustRightInd/>
              <w:spacing w:before="0" w:beforeAutospacing="0" w:after="0" w:afterAutospacing="0" w:line="460" w:lineRule="exact"/>
              <w:ind w:left="0" w:right="0" w:firstLine="480" w:firstLineChars="200"/>
              <w:textAlignment w:val="auto"/>
              <w:rPr>
                <w:rFonts w:hint="eastAsia"/>
                <w:color w:val="auto"/>
                <w:sz w:val="24"/>
                <w:szCs w:val="21"/>
                <w:highlight w:val="none"/>
                <w:lang w:val="en-US" w:eastAsia="zh-CN"/>
              </w:rPr>
            </w:pPr>
            <w:r>
              <w:rPr>
                <w:rFonts w:hint="eastAsia"/>
                <w:color w:val="auto"/>
                <w:sz w:val="24"/>
                <w:szCs w:val="21"/>
                <w:highlight w:val="none"/>
                <w:lang w:val="en-US" w:eastAsia="zh-CN"/>
              </w:rPr>
              <w:t>5）BFS</w:t>
            </w:r>
            <w:r>
              <w:rPr>
                <w:rFonts w:hint="eastAsia" w:ascii="Times New Roman" w:hAnsi="Times New Roman"/>
                <w:color w:val="auto"/>
                <w:sz w:val="24"/>
                <w:szCs w:val="21"/>
                <w:highlight w:val="none"/>
                <w:lang w:val="en-US" w:eastAsia="zh-CN"/>
              </w:rPr>
              <w:t>灌装</w:t>
            </w:r>
          </w:p>
          <w:p w14:paraId="1F67A8E0">
            <w:pPr>
              <w:keepNext w:val="0"/>
              <w:keepLines w:val="0"/>
              <w:pageBreakBefore w:val="0"/>
              <w:suppressLineNumbers w:val="0"/>
              <w:kinsoku/>
              <w:wordWrap/>
              <w:overflowPunct/>
              <w:topLinePunct w:val="0"/>
              <w:autoSpaceDE/>
              <w:autoSpaceDN/>
              <w:bidi w:val="0"/>
              <w:adjustRightInd/>
              <w:spacing w:before="0" w:beforeAutospacing="0" w:after="0" w:afterAutospacing="0" w:line="460" w:lineRule="exact"/>
              <w:ind w:left="0" w:right="0" w:firstLine="480" w:firstLineChars="200"/>
              <w:textAlignment w:val="auto"/>
              <w:rPr>
                <w:rFonts w:hint="eastAsia"/>
                <w:color w:val="auto"/>
                <w:sz w:val="24"/>
                <w:szCs w:val="21"/>
                <w:highlight w:val="none"/>
                <w:lang w:val="en-US" w:eastAsia="zh-CN"/>
              </w:rPr>
            </w:pPr>
            <w:r>
              <w:rPr>
                <w:rFonts w:hint="eastAsia"/>
                <w:color w:val="auto"/>
                <w:sz w:val="24"/>
                <w:szCs w:val="21"/>
                <w:highlight w:val="none"/>
                <w:lang w:val="en-US" w:eastAsia="zh-CN"/>
              </w:rPr>
              <w:t>隐形眼镜无菌冲洗液使用BFS吹灌封一体机进行</w:t>
            </w:r>
            <w:r>
              <w:rPr>
                <w:rFonts w:hint="eastAsia" w:ascii="Times New Roman" w:hAnsi="Times New Roman"/>
                <w:color w:val="auto"/>
                <w:sz w:val="24"/>
                <w:szCs w:val="21"/>
                <w:highlight w:val="none"/>
                <w:lang w:val="en-US" w:eastAsia="zh-CN"/>
              </w:rPr>
              <w:t>灌装</w:t>
            </w:r>
            <w:r>
              <w:rPr>
                <w:rFonts w:hint="eastAsia"/>
                <w:color w:val="auto"/>
                <w:sz w:val="24"/>
                <w:szCs w:val="21"/>
                <w:highlight w:val="none"/>
                <w:lang w:val="en-US" w:eastAsia="zh-CN"/>
              </w:rPr>
              <w:t>，根据</w:t>
            </w:r>
            <w:r>
              <w:rPr>
                <w:rFonts w:hint="eastAsia"/>
                <w:color w:val="auto"/>
                <w:szCs w:val="21"/>
                <w:highlight w:val="none"/>
              </w:rPr>
              <w:t>《吹灌封一体化（BFS）输液技术指南》（T/CNPPA 3001―2017）</w:t>
            </w:r>
            <w:r>
              <w:rPr>
                <w:rFonts w:hint="eastAsia"/>
                <w:color w:val="auto"/>
                <w:szCs w:val="21"/>
                <w:highlight w:val="none"/>
                <w:lang w:val="en-US" w:eastAsia="zh-CN"/>
              </w:rPr>
              <w:t>及企业实际生产工艺，BFS</w:t>
            </w:r>
            <w:r>
              <w:rPr>
                <w:rFonts w:hint="eastAsia"/>
                <w:color w:val="auto"/>
                <w:sz w:val="24"/>
                <w:szCs w:val="21"/>
                <w:highlight w:val="none"/>
                <w:lang w:val="en-US" w:eastAsia="zh-CN"/>
              </w:rPr>
              <w:t>灌装时主要分为4步：</w:t>
            </w:r>
          </w:p>
          <w:p w14:paraId="2FFB794A">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460" w:lineRule="exact"/>
              <w:ind w:left="0" w:right="0" w:firstLine="480" w:firstLineChars="200"/>
              <w:textAlignment w:val="auto"/>
              <w:rPr>
                <w:rFonts w:hint="eastAsia"/>
                <w:color w:val="auto"/>
                <w:sz w:val="24"/>
                <w:szCs w:val="21"/>
                <w:highlight w:val="none"/>
                <w:lang w:val="en-US" w:eastAsia="zh-CN"/>
              </w:rPr>
            </w:pPr>
            <w:r>
              <w:rPr>
                <w:rFonts w:hint="eastAsia" w:cs="Times New Roman"/>
                <w:color w:val="auto"/>
                <w:kern w:val="2"/>
                <w:sz w:val="24"/>
                <w:szCs w:val="21"/>
                <w:highlight w:val="none"/>
                <w:lang w:val="en-US" w:eastAsia="zh-CN" w:bidi="ar-SA"/>
              </w:rPr>
              <w:t>①</w:t>
            </w:r>
            <w:r>
              <w:rPr>
                <w:rFonts w:hint="eastAsia"/>
                <w:color w:val="auto"/>
                <w:sz w:val="24"/>
                <w:szCs w:val="21"/>
                <w:highlight w:val="none"/>
                <w:lang w:val="en-US" w:eastAsia="zh-CN"/>
              </w:rPr>
              <w:t>成型：加入聚乙烯塑料粒子，设备电加热至200℃左右使塑料粒子熔化，利用设备内部模具制成聚乙烯软管。</w:t>
            </w:r>
          </w:p>
          <w:p w14:paraId="1A0C95B1">
            <w:pPr>
              <w:suppressLineNumbers w:val="0"/>
              <w:bidi w:val="0"/>
              <w:spacing w:before="0" w:beforeAutospacing="0" w:after="0" w:afterAutospacing="0"/>
              <w:ind w:left="0" w:right="0" w:firstLine="480" w:firstLineChars="200"/>
              <w:rPr>
                <w:rFonts w:hint="default" w:eastAsia="宋体"/>
                <w:color w:val="auto"/>
                <w:highlight w:val="none"/>
                <w:lang w:val="en-US" w:eastAsia="zh-CN"/>
              </w:rPr>
            </w:pPr>
            <w:r>
              <w:rPr>
                <w:rFonts w:hint="eastAsia"/>
                <w:color w:val="auto"/>
                <w:highlight w:val="none"/>
                <w:lang w:val="en-US" w:eastAsia="zh-CN"/>
              </w:rPr>
              <w:t>②灌装：通过压力阀将药液灌装至</w:t>
            </w:r>
            <w:r>
              <w:rPr>
                <w:rFonts w:hint="eastAsia"/>
                <w:color w:val="auto"/>
                <w:sz w:val="24"/>
                <w:szCs w:val="21"/>
                <w:highlight w:val="none"/>
                <w:lang w:val="en-US" w:eastAsia="zh-CN"/>
              </w:rPr>
              <w:t>聚乙烯软管</w:t>
            </w:r>
            <w:r>
              <w:rPr>
                <w:rFonts w:hint="eastAsia"/>
                <w:color w:val="auto"/>
                <w:highlight w:val="none"/>
                <w:lang w:val="en-US" w:eastAsia="zh-CN"/>
              </w:rPr>
              <w:t>，并排出无菌空气。药液经过的管路在灌装之前进行CIP在线清洗和SIP在线灭菌。CIP在线清洗使用纯水清洗3次，SIP在线灭菌利用纯蒸汽发生器制备的纯蒸汽进行灭菌，蒸汽灭菌重复3次。</w:t>
            </w:r>
          </w:p>
          <w:p w14:paraId="15531D6A">
            <w:pPr>
              <w:suppressLineNumbers w:val="0"/>
              <w:bidi w:val="0"/>
              <w:spacing w:before="0" w:beforeAutospacing="0" w:after="0" w:afterAutospacing="0"/>
              <w:ind w:left="0" w:right="0" w:firstLine="480" w:firstLineChars="200"/>
              <w:rPr>
                <w:rFonts w:hint="default"/>
                <w:color w:val="auto"/>
                <w:highlight w:val="none"/>
                <w:lang w:val="en-US" w:eastAsia="zh-CN"/>
              </w:rPr>
            </w:pPr>
            <w:r>
              <w:rPr>
                <w:rFonts w:hint="eastAsia"/>
                <w:color w:val="auto"/>
                <w:highlight w:val="none"/>
                <w:lang w:val="en-US" w:eastAsia="zh-CN"/>
              </w:rPr>
              <w:t>③封口：灌装结束后，模具顶部和开口保持架之间的塑料仍处于半熔化状态，封口时无需进行二次加热，此时将封口模具合闭，使</w:t>
            </w:r>
            <w:r>
              <w:rPr>
                <w:rFonts w:hint="eastAsia"/>
                <w:color w:val="auto"/>
                <w:sz w:val="24"/>
                <w:szCs w:val="21"/>
                <w:highlight w:val="none"/>
                <w:lang w:val="en-US" w:eastAsia="zh-CN"/>
              </w:rPr>
              <w:t>聚乙烯软管</w:t>
            </w:r>
            <w:r>
              <w:rPr>
                <w:rFonts w:hint="eastAsia"/>
                <w:color w:val="auto"/>
                <w:highlight w:val="none"/>
                <w:lang w:val="en-US" w:eastAsia="zh-CN"/>
              </w:rPr>
              <w:t>密封。</w:t>
            </w:r>
          </w:p>
          <w:p w14:paraId="4636BB59">
            <w:pPr>
              <w:suppressLineNumbers w:val="0"/>
              <w:bidi w:val="0"/>
              <w:spacing w:before="0" w:beforeAutospacing="0" w:after="0" w:afterAutospacing="0"/>
              <w:ind w:left="0" w:right="0" w:firstLine="480" w:firstLineChars="200"/>
              <w:rPr>
                <w:rFonts w:hint="default"/>
                <w:color w:val="auto"/>
                <w:highlight w:val="none"/>
                <w:lang w:val="en-US" w:eastAsia="zh-CN"/>
              </w:rPr>
            </w:pPr>
            <w:r>
              <w:rPr>
                <w:rFonts w:hint="eastAsia"/>
                <w:color w:val="auto"/>
                <w:highlight w:val="none"/>
                <w:lang w:val="en-US" w:eastAsia="zh-CN"/>
              </w:rPr>
              <w:t>④出瓶：封口结束后模具打开，送出灌装完成的成品。</w:t>
            </w:r>
          </w:p>
          <w:p w14:paraId="07B5816A">
            <w:pPr>
              <w:keepNext w:val="0"/>
              <w:keepLines w:val="0"/>
              <w:pageBreakBefore w:val="0"/>
              <w:suppressLineNumbers w:val="0"/>
              <w:kinsoku/>
              <w:wordWrap/>
              <w:overflowPunct/>
              <w:topLinePunct w:val="0"/>
              <w:autoSpaceDE/>
              <w:autoSpaceDN/>
              <w:bidi w:val="0"/>
              <w:adjustRightInd/>
              <w:spacing w:before="0" w:beforeAutospacing="0" w:after="0" w:afterAutospacing="0" w:line="460" w:lineRule="exact"/>
              <w:ind w:left="0" w:right="0" w:firstLine="480" w:firstLineChars="200"/>
              <w:textAlignment w:val="auto"/>
              <w:rPr>
                <w:rFonts w:hint="default"/>
                <w:color w:val="auto"/>
                <w:sz w:val="24"/>
                <w:szCs w:val="21"/>
                <w:highlight w:val="none"/>
                <w:lang w:val="en-US" w:eastAsia="zh-CN"/>
              </w:rPr>
            </w:pPr>
            <w:r>
              <w:rPr>
                <w:rFonts w:hint="eastAsia" w:ascii="Times New Roman" w:hAnsi="Times New Roman"/>
                <w:b/>
                <w:bCs/>
                <w:color w:val="auto"/>
                <w:sz w:val="24"/>
                <w:highlight w:val="none"/>
                <w:lang w:val="en-US" w:eastAsia="zh-CN"/>
              </w:rPr>
              <w:t>产排污环节：</w:t>
            </w:r>
            <w:r>
              <w:rPr>
                <w:rFonts w:hint="eastAsia"/>
                <w:color w:val="auto"/>
                <w:sz w:val="24"/>
                <w:szCs w:val="21"/>
                <w:highlight w:val="none"/>
                <w:lang w:val="en-US" w:eastAsia="zh-CN"/>
              </w:rPr>
              <w:t>BFS灌装过程中塑料粒子加热熔融会产生G2 BFS灌装废气，此处废气主要为成型时塑料粒子熔融产生的废气，封口时塑料无需进行二次加热，所以封口时不重复考虑塑料加热产生的废气</w:t>
            </w:r>
            <w:r>
              <w:rPr>
                <w:rFonts w:hint="eastAsia"/>
                <w:color w:val="auto"/>
                <w:highlight w:val="none"/>
                <w:lang w:eastAsia="zh-CN"/>
              </w:rPr>
              <w:t>。</w:t>
            </w:r>
            <w:r>
              <w:rPr>
                <w:rFonts w:hint="eastAsia"/>
                <w:color w:val="auto"/>
                <w:highlight w:val="none"/>
                <w:lang w:val="en-US" w:eastAsia="zh-CN"/>
              </w:rPr>
              <w:t>灌装过程清洗产生W1CIP在线清洗废水，SIP在线灭菌使用的纯蒸汽冷凝后产生W2SIP在线灭菌废水。</w:t>
            </w:r>
          </w:p>
          <w:p w14:paraId="470DA625">
            <w:pPr>
              <w:keepNext w:val="0"/>
              <w:keepLines w:val="0"/>
              <w:pageBreakBefore w:val="0"/>
              <w:suppressLineNumbers w:val="0"/>
              <w:kinsoku/>
              <w:wordWrap/>
              <w:overflowPunct/>
              <w:topLinePunct w:val="0"/>
              <w:autoSpaceDE/>
              <w:autoSpaceDN/>
              <w:bidi w:val="0"/>
              <w:adjustRightInd/>
              <w:spacing w:before="0" w:beforeAutospacing="0" w:after="0" w:afterAutospacing="0" w:line="460" w:lineRule="exact"/>
              <w:ind w:left="0" w:right="0" w:firstLine="480" w:firstLineChars="200"/>
              <w:textAlignment w:val="auto"/>
              <w:rPr>
                <w:rFonts w:hint="default" w:ascii="Times New Roman" w:hAnsi="Times New Roman"/>
                <w:color w:val="auto"/>
                <w:sz w:val="24"/>
                <w:highlight w:val="none"/>
              </w:rPr>
            </w:pPr>
            <w:r>
              <w:rPr>
                <w:rFonts w:hint="eastAsia"/>
                <w:color w:val="auto"/>
                <w:sz w:val="24"/>
                <w:szCs w:val="21"/>
                <w:highlight w:val="none"/>
                <w:lang w:val="en-US" w:eastAsia="zh-CN"/>
              </w:rPr>
              <w:t>6）</w:t>
            </w:r>
            <w:r>
              <w:rPr>
                <w:rFonts w:hint="eastAsia" w:ascii="Times New Roman" w:hAnsi="Times New Roman"/>
                <w:color w:val="auto"/>
                <w:sz w:val="24"/>
                <w:szCs w:val="21"/>
                <w:highlight w:val="none"/>
              </w:rPr>
              <w:t>喷码</w:t>
            </w:r>
            <w:r>
              <w:rPr>
                <w:rFonts w:hint="eastAsia"/>
                <w:color w:val="auto"/>
                <w:sz w:val="24"/>
                <w:szCs w:val="21"/>
                <w:highlight w:val="none"/>
                <w:lang w:eastAsia="zh-CN"/>
              </w:rPr>
              <w:t>：</w:t>
            </w:r>
            <w:r>
              <w:rPr>
                <w:rFonts w:hint="eastAsia" w:ascii="Times New Roman" w:hAnsi="Times New Roman"/>
                <w:color w:val="auto"/>
                <w:sz w:val="24"/>
                <w:szCs w:val="21"/>
                <w:highlight w:val="none"/>
              </w:rPr>
              <w:t>利用喷码机对</w:t>
            </w:r>
            <w:r>
              <w:rPr>
                <w:rFonts w:hint="eastAsia"/>
                <w:color w:val="auto"/>
                <w:sz w:val="24"/>
                <w:szCs w:val="21"/>
                <w:highlight w:val="none"/>
                <w:lang w:val="en-US" w:eastAsia="zh-CN"/>
              </w:rPr>
              <w:t>标签</w:t>
            </w:r>
            <w:r>
              <w:rPr>
                <w:rFonts w:hint="eastAsia" w:ascii="Times New Roman" w:hAnsi="Times New Roman"/>
                <w:color w:val="auto"/>
                <w:sz w:val="24"/>
                <w:szCs w:val="21"/>
                <w:highlight w:val="none"/>
              </w:rPr>
              <w:t>进行</w:t>
            </w:r>
            <w:r>
              <w:rPr>
                <w:rFonts w:hint="eastAsia" w:ascii="Times New Roman" w:hAnsi="Times New Roman"/>
                <w:color w:val="auto"/>
                <w:sz w:val="24"/>
                <w:szCs w:val="21"/>
                <w:highlight w:val="none"/>
                <w:lang w:val="en-US" w:eastAsia="zh-CN"/>
              </w:rPr>
              <w:t>打印喷码</w:t>
            </w:r>
            <w:r>
              <w:rPr>
                <w:rFonts w:hint="eastAsia" w:ascii="Times New Roman" w:hAnsi="Times New Roman"/>
                <w:color w:val="auto"/>
                <w:sz w:val="24"/>
                <w:szCs w:val="21"/>
                <w:highlight w:val="none"/>
              </w:rPr>
              <w:t>，</w:t>
            </w:r>
            <w:r>
              <w:rPr>
                <w:rFonts w:hint="eastAsia"/>
                <w:color w:val="auto"/>
                <w:sz w:val="24"/>
                <w:szCs w:val="21"/>
                <w:highlight w:val="none"/>
                <w:lang w:val="en-US" w:eastAsia="zh-CN"/>
              </w:rPr>
              <w:t>注明生产日期，</w:t>
            </w:r>
            <w:r>
              <w:rPr>
                <w:rFonts w:hint="eastAsia" w:ascii="Times New Roman" w:hAnsi="Times New Roman"/>
                <w:color w:val="auto"/>
                <w:sz w:val="24"/>
                <w:szCs w:val="21"/>
                <w:highlight w:val="none"/>
              </w:rPr>
              <w:t>喷码使用</w:t>
            </w:r>
            <w:r>
              <w:rPr>
                <w:rFonts w:hint="eastAsia" w:ascii="Times New Roman" w:hAnsi="Times New Roman"/>
                <w:color w:val="auto"/>
                <w:sz w:val="24"/>
                <w:szCs w:val="21"/>
                <w:highlight w:val="none"/>
                <w:lang w:eastAsia="zh-CN"/>
              </w:rPr>
              <w:t>水性油墨</w:t>
            </w:r>
            <w:r>
              <w:rPr>
                <w:rFonts w:hint="eastAsia" w:ascii="Times New Roman" w:hAnsi="Times New Roman"/>
                <w:color w:val="auto"/>
                <w:sz w:val="24"/>
                <w:szCs w:val="21"/>
                <w:highlight w:val="none"/>
              </w:rPr>
              <w:t>会产生G3喷码废气；</w:t>
            </w:r>
            <w:r>
              <w:rPr>
                <w:rFonts w:hint="eastAsia" w:ascii="Times New Roman" w:hAnsi="Times New Roman"/>
                <w:color w:val="auto"/>
                <w:sz w:val="24"/>
                <w:szCs w:val="21"/>
                <w:highlight w:val="none"/>
                <w:lang w:eastAsia="zh-CN"/>
              </w:rPr>
              <w:t>水性油墨</w:t>
            </w:r>
            <w:r>
              <w:rPr>
                <w:rFonts w:hint="eastAsia" w:ascii="Times New Roman" w:hAnsi="Times New Roman"/>
                <w:color w:val="auto"/>
                <w:sz w:val="24"/>
                <w:szCs w:val="21"/>
                <w:highlight w:val="none"/>
              </w:rPr>
              <w:t>用尽会产生S</w:t>
            </w:r>
            <w:r>
              <w:rPr>
                <w:rFonts w:hint="eastAsia"/>
                <w:color w:val="auto"/>
                <w:sz w:val="24"/>
                <w:szCs w:val="21"/>
                <w:highlight w:val="none"/>
                <w:lang w:val="en-US" w:eastAsia="zh-CN"/>
              </w:rPr>
              <w:t>2</w:t>
            </w:r>
            <w:r>
              <w:rPr>
                <w:rFonts w:hint="eastAsia" w:ascii="Times New Roman" w:hAnsi="Times New Roman"/>
                <w:color w:val="auto"/>
                <w:sz w:val="24"/>
                <w:szCs w:val="21"/>
                <w:highlight w:val="none"/>
                <w:lang w:eastAsia="zh-CN"/>
              </w:rPr>
              <w:t>废水性油墨瓶</w:t>
            </w:r>
            <w:r>
              <w:rPr>
                <w:rFonts w:hint="eastAsia" w:ascii="Times New Roman" w:hAnsi="Times New Roman"/>
                <w:color w:val="auto"/>
                <w:sz w:val="24"/>
                <w:szCs w:val="21"/>
                <w:highlight w:val="none"/>
              </w:rPr>
              <w:t>。</w:t>
            </w:r>
          </w:p>
          <w:p w14:paraId="58977291">
            <w:pPr>
              <w:keepNext w:val="0"/>
              <w:keepLines w:val="0"/>
              <w:pageBreakBefore w:val="0"/>
              <w:suppressLineNumbers w:val="0"/>
              <w:kinsoku/>
              <w:wordWrap/>
              <w:overflowPunct/>
              <w:topLinePunct w:val="0"/>
              <w:autoSpaceDE/>
              <w:autoSpaceDN/>
              <w:bidi w:val="0"/>
              <w:adjustRightInd/>
              <w:spacing w:before="0" w:beforeAutospacing="0" w:after="0" w:afterAutospacing="0" w:line="460" w:lineRule="exact"/>
              <w:ind w:left="0" w:right="0" w:firstLine="480" w:firstLineChars="200"/>
              <w:textAlignment w:val="auto"/>
              <w:rPr>
                <w:rFonts w:hint="default" w:ascii="Times New Roman" w:hAnsi="Times New Roman"/>
                <w:color w:val="auto"/>
                <w:sz w:val="24"/>
                <w:szCs w:val="21"/>
                <w:highlight w:val="none"/>
              </w:rPr>
            </w:pPr>
            <w:r>
              <w:rPr>
                <w:rFonts w:hint="eastAsia"/>
                <w:color w:val="auto"/>
                <w:sz w:val="24"/>
                <w:szCs w:val="21"/>
                <w:highlight w:val="none"/>
                <w:lang w:val="en-US" w:eastAsia="zh-CN"/>
              </w:rPr>
              <w:t>7）</w:t>
            </w:r>
            <w:r>
              <w:rPr>
                <w:rFonts w:hint="eastAsia" w:ascii="Times New Roman" w:hAnsi="Times New Roman"/>
                <w:color w:val="auto"/>
                <w:sz w:val="24"/>
                <w:szCs w:val="21"/>
                <w:highlight w:val="none"/>
                <w:lang w:val="en-US" w:eastAsia="zh-CN"/>
              </w:rPr>
              <w:t>贴标、装盒、成品入库</w:t>
            </w:r>
            <w:r>
              <w:rPr>
                <w:rFonts w:hint="eastAsia"/>
                <w:color w:val="auto"/>
                <w:sz w:val="24"/>
                <w:szCs w:val="21"/>
                <w:highlight w:val="none"/>
                <w:lang w:val="en-US" w:eastAsia="zh-CN"/>
              </w:rPr>
              <w:t>：</w:t>
            </w:r>
            <w:r>
              <w:rPr>
                <w:rFonts w:hint="eastAsia" w:ascii="Times New Roman" w:hAnsi="Times New Roman"/>
                <w:color w:val="auto"/>
                <w:sz w:val="24"/>
                <w:szCs w:val="21"/>
                <w:highlight w:val="none"/>
                <w:lang w:val="en-US" w:eastAsia="zh-CN"/>
              </w:rPr>
              <w:t>喷码后</w:t>
            </w:r>
            <w:r>
              <w:rPr>
                <w:rFonts w:hint="eastAsia"/>
                <w:color w:val="auto"/>
                <w:sz w:val="24"/>
                <w:szCs w:val="21"/>
                <w:highlight w:val="none"/>
                <w:lang w:val="en-US" w:eastAsia="zh-CN"/>
              </w:rPr>
              <w:t>利用贴标机、装盒机、裹包机对</w:t>
            </w:r>
            <w:r>
              <w:rPr>
                <w:rFonts w:hint="eastAsia" w:ascii="Times New Roman" w:hAnsi="Times New Roman"/>
                <w:color w:val="auto"/>
                <w:sz w:val="24"/>
                <w:szCs w:val="21"/>
                <w:highlight w:val="none"/>
                <w:lang w:val="en-US" w:eastAsia="zh-CN"/>
              </w:rPr>
              <w:t>产品进行</w:t>
            </w:r>
            <w:r>
              <w:rPr>
                <w:rFonts w:hint="eastAsia" w:ascii="Times New Roman" w:hAnsi="Times New Roman"/>
                <w:color w:val="auto"/>
                <w:sz w:val="24"/>
                <w:szCs w:val="21"/>
                <w:highlight w:val="none"/>
              </w:rPr>
              <w:t>贴标、装盒</w:t>
            </w:r>
            <w:r>
              <w:rPr>
                <w:rFonts w:hint="eastAsia"/>
                <w:color w:val="auto"/>
                <w:sz w:val="24"/>
                <w:szCs w:val="21"/>
                <w:highlight w:val="none"/>
                <w:lang w:eastAsia="zh-CN"/>
              </w:rPr>
              <w:t>、</w:t>
            </w:r>
            <w:r>
              <w:rPr>
                <w:rFonts w:hint="eastAsia"/>
                <w:color w:val="auto"/>
                <w:sz w:val="24"/>
                <w:szCs w:val="21"/>
                <w:highlight w:val="none"/>
                <w:lang w:val="en-US" w:eastAsia="zh-CN"/>
              </w:rPr>
              <w:t>包装</w:t>
            </w:r>
            <w:r>
              <w:rPr>
                <w:rFonts w:hint="eastAsia" w:ascii="Times New Roman" w:hAnsi="Times New Roman"/>
                <w:color w:val="auto"/>
                <w:sz w:val="24"/>
                <w:szCs w:val="21"/>
                <w:highlight w:val="none"/>
                <w:lang w:eastAsia="zh-CN"/>
              </w:rPr>
              <w:t>，</w:t>
            </w:r>
            <w:r>
              <w:rPr>
                <w:rFonts w:hint="eastAsia"/>
                <w:color w:val="auto"/>
                <w:sz w:val="24"/>
                <w:szCs w:val="21"/>
                <w:highlight w:val="none"/>
                <w:lang w:val="en-US" w:eastAsia="zh-CN"/>
              </w:rPr>
              <w:t>完成后成品</w:t>
            </w:r>
            <w:r>
              <w:rPr>
                <w:rFonts w:hint="eastAsia" w:ascii="Times New Roman" w:hAnsi="Times New Roman"/>
                <w:color w:val="auto"/>
                <w:sz w:val="24"/>
                <w:szCs w:val="21"/>
                <w:highlight w:val="none"/>
                <w:lang w:val="en-US" w:eastAsia="zh-CN"/>
              </w:rPr>
              <w:t>存入成品库</w:t>
            </w:r>
            <w:r>
              <w:rPr>
                <w:rFonts w:hint="eastAsia" w:ascii="Times New Roman" w:hAnsi="Times New Roman"/>
                <w:color w:val="auto"/>
                <w:sz w:val="24"/>
                <w:szCs w:val="21"/>
                <w:highlight w:val="none"/>
              </w:rPr>
              <w:t>。</w:t>
            </w:r>
          </w:p>
          <w:p w14:paraId="6610DF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ascii="Times New Roman" w:hAnsi="Times New Roman"/>
                <w:b/>
                <w:bCs/>
                <w:color w:val="auto"/>
                <w:sz w:val="24"/>
                <w:highlight w:val="none"/>
                <w:lang w:eastAsia="zh-CN"/>
              </w:rPr>
            </w:pPr>
            <w:r>
              <w:rPr>
                <w:rFonts w:hint="eastAsia"/>
                <w:b/>
                <w:bCs/>
                <w:color w:val="auto"/>
                <w:sz w:val="24"/>
                <w:highlight w:val="none"/>
                <w:lang w:eastAsia="zh-CN"/>
              </w:rPr>
              <w:t>（</w:t>
            </w:r>
            <w:r>
              <w:rPr>
                <w:rFonts w:hint="eastAsia"/>
                <w:b/>
                <w:bCs/>
                <w:color w:val="auto"/>
                <w:sz w:val="24"/>
                <w:highlight w:val="none"/>
                <w:lang w:val="en-US" w:eastAsia="zh-CN"/>
              </w:rPr>
              <w:t>3</w:t>
            </w:r>
            <w:r>
              <w:rPr>
                <w:rFonts w:hint="eastAsia"/>
                <w:b/>
                <w:bCs/>
                <w:color w:val="auto"/>
                <w:sz w:val="24"/>
                <w:highlight w:val="none"/>
                <w:lang w:eastAsia="zh-CN"/>
              </w:rPr>
              <w:t>）隐形眼镜护理产品</w:t>
            </w:r>
            <w:r>
              <w:rPr>
                <w:rFonts w:hint="eastAsia"/>
                <w:b/>
                <w:bCs/>
                <w:color w:val="auto"/>
                <w:sz w:val="24"/>
                <w:highlight w:val="none"/>
                <w:lang w:val="en-US" w:eastAsia="zh-CN"/>
              </w:rPr>
              <w:t>检验</w:t>
            </w:r>
            <w:r>
              <w:rPr>
                <w:rFonts w:hint="eastAsia"/>
                <w:b/>
                <w:bCs/>
                <w:color w:val="auto"/>
                <w:sz w:val="24"/>
                <w:highlight w:val="none"/>
                <w:lang w:eastAsia="zh-CN"/>
              </w:rPr>
              <w:t>流程</w:t>
            </w:r>
          </w:p>
          <w:p w14:paraId="21F634EF">
            <w:pPr>
              <w:suppressLineNumbers w:val="0"/>
              <w:bidi w:val="0"/>
              <w:spacing w:before="0" w:beforeAutospacing="0" w:after="0" w:afterAutospacing="0"/>
              <w:ind w:left="0" w:right="0" w:firstLine="480" w:firstLineChars="200"/>
              <w:rPr>
                <w:rFonts w:hint="eastAsia"/>
                <w:color w:val="auto"/>
                <w:highlight w:val="none"/>
                <w:lang w:val="en-US" w:eastAsia="zh-CN"/>
              </w:rPr>
            </w:pPr>
            <w:r>
              <w:rPr>
                <w:rFonts w:hint="eastAsia"/>
                <w:color w:val="auto"/>
                <w:highlight w:val="none"/>
                <w:lang w:eastAsia="zh-CN"/>
              </w:rPr>
              <w:t>隐形眼镜护理产品</w:t>
            </w:r>
            <w:r>
              <w:rPr>
                <w:rFonts w:hint="eastAsia"/>
                <w:color w:val="auto"/>
                <w:highlight w:val="none"/>
                <w:lang w:val="en-US" w:eastAsia="zh-CN"/>
              </w:rPr>
              <w:t>多个工序均需进行产品检验，具体产品检验方案见下表。</w:t>
            </w:r>
          </w:p>
          <w:p w14:paraId="2E1F2C5F">
            <w:pPr>
              <w:pStyle w:val="67"/>
              <w:suppressLineNumbers w:val="0"/>
              <w:bidi w:val="0"/>
              <w:spacing w:beforeAutospacing="0" w:after="0" w:afterAutospacing="0"/>
              <w:ind w:left="0" w:right="0"/>
              <w:rPr>
                <w:rFonts w:hint="eastAsia"/>
                <w:color w:val="auto"/>
                <w:highlight w:val="none"/>
                <w:lang w:eastAsia="zh-CN"/>
              </w:rPr>
            </w:pPr>
            <w:r>
              <w:rPr>
                <w:rFonts w:hint="eastAsia"/>
                <w:color w:val="auto"/>
                <w:highlight w:val="none"/>
                <w:lang w:val="en-US" w:eastAsia="zh-CN"/>
              </w:rPr>
              <w:t>隐形眼镜护理产品检验方案一览表</w:t>
            </w:r>
          </w:p>
          <w:tbl>
            <w:tblPr>
              <w:tblStyle w:val="53"/>
              <w:tblW w:w="773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06"/>
              <w:gridCol w:w="991"/>
              <w:gridCol w:w="2213"/>
              <w:gridCol w:w="1186"/>
              <w:gridCol w:w="2642"/>
            </w:tblGrid>
            <w:tr w14:paraId="0BF166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456" w:type="pct"/>
                  <w:vAlign w:val="center"/>
                </w:tcPr>
                <w:p w14:paraId="11166972">
                  <w:pPr>
                    <w:pStyle w:val="65"/>
                    <w:suppressLineNumbers w:val="0"/>
                    <w:bidi w:val="0"/>
                    <w:spacing w:before="0" w:beforeAutospacing="0" w:after="0" w:afterAutospacing="0"/>
                    <w:ind w:left="0" w:right="0"/>
                    <w:jc w:val="center"/>
                    <w:rPr>
                      <w:rFonts w:hint="default"/>
                      <w:b/>
                      <w:bCs/>
                      <w:color w:val="auto"/>
                      <w:highlight w:val="none"/>
                    </w:rPr>
                  </w:pPr>
                  <w:r>
                    <w:rPr>
                      <w:rFonts w:hint="eastAsia"/>
                      <w:b/>
                      <w:bCs/>
                      <w:color w:val="auto"/>
                      <w:highlight w:val="none"/>
                    </w:rPr>
                    <w:t>序号</w:t>
                  </w:r>
                </w:p>
              </w:tc>
              <w:tc>
                <w:tcPr>
                  <w:tcW w:w="640" w:type="pct"/>
                  <w:vAlign w:val="center"/>
                </w:tcPr>
                <w:p w14:paraId="23D7EC65">
                  <w:pPr>
                    <w:pStyle w:val="65"/>
                    <w:suppressLineNumbers w:val="0"/>
                    <w:bidi w:val="0"/>
                    <w:spacing w:before="0" w:beforeAutospacing="0" w:after="0" w:afterAutospacing="0"/>
                    <w:ind w:left="0" w:right="0"/>
                    <w:jc w:val="center"/>
                    <w:rPr>
                      <w:rFonts w:hint="default"/>
                      <w:b/>
                      <w:bCs/>
                      <w:color w:val="auto"/>
                      <w:highlight w:val="none"/>
                    </w:rPr>
                  </w:pPr>
                  <w:r>
                    <w:rPr>
                      <w:rFonts w:hint="eastAsia"/>
                      <w:b/>
                      <w:bCs/>
                      <w:color w:val="auto"/>
                      <w:highlight w:val="none"/>
                    </w:rPr>
                    <w:t>工序</w:t>
                  </w:r>
                </w:p>
              </w:tc>
              <w:tc>
                <w:tcPr>
                  <w:tcW w:w="1429" w:type="pct"/>
                  <w:vAlign w:val="center"/>
                </w:tcPr>
                <w:p w14:paraId="2D949817">
                  <w:pPr>
                    <w:pStyle w:val="65"/>
                    <w:suppressLineNumbers w:val="0"/>
                    <w:bidi w:val="0"/>
                    <w:spacing w:before="0" w:beforeAutospacing="0" w:after="0" w:afterAutospacing="0"/>
                    <w:ind w:left="0" w:right="0"/>
                    <w:jc w:val="center"/>
                    <w:rPr>
                      <w:rFonts w:hint="default"/>
                      <w:b/>
                      <w:bCs/>
                      <w:color w:val="auto"/>
                      <w:highlight w:val="none"/>
                    </w:rPr>
                  </w:pPr>
                  <w:r>
                    <w:rPr>
                      <w:rFonts w:hint="eastAsia"/>
                      <w:b/>
                      <w:bCs/>
                      <w:color w:val="auto"/>
                      <w:highlight w:val="none"/>
                    </w:rPr>
                    <w:t>检测项目</w:t>
                  </w:r>
                </w:p>
              </w:tc>
              <w:tc>
                <w:tcPr>
                  <w:tcW w:w="766" w:type="pct"/>
                  <w:vAlign w:val="center"/>
                </w:tcPr>
                <w:p w14:paraId="389B6314">
                  <w:pPr>
                    <w:pStyle w:val="65"/>
                    <w:suppressLineNumbers w:val="0"/>
                    <w:bidi w:val="0"/>
                    <w:spacing w:before="0" w:beforeAutospacing="0" w:after="0" w:afterAutospacing="0"/>
                    <w:ind w:left="0" w:right="0"/>
                    <w:jc w:val="center"/>
                    <w:rPr>
                      <w:rFonts w:hint="default"/>
                      <w:b/>
                      <w:bCs/>
                      <w:color w:val="auto"/>
                      <w:highlight w:val="none"/>
                    </w:rPr>
                  </w:pPr>
                  <w:r>
                    <w:rPr>
                      <w:rFonts w:hint="eastAsia"/>
                      <w:b/>
                      <w:bCs/>
                      <w:color w:val="auto"/>
                      <w:highlight w:val="none"/>
                    </w:rPr>
                    <w:t>检验频次</w:t>
                  </w:r>
                </w:p>
              </w:tc>
              <w:tc>
                <w:tcPr>
                  <w:tcW w:w="1705" w:type="pct"/>
                  <w:vAlign w:val="center"/>
                </w:tcPr>
                <w:p w14:paraId="3C34BD00">
                  <w:pPr>
                    <w:pStyle w:val="65"/>
                    <w:suppressLineNumbers w:val="0"/>
                    <w:bidi w:val="0"/>
                    <w:spacing w:before="0" w:beforeAutospacing="0" w:after="0" w:afterAutospacing="0"/>
                    <w:ind w:left="0" w:right="0"/>
                    <w:jc w:val="center"/>
                    <w:rPr>
                      <w:rFonts w:hint="default"/>
                      <w:b/>
                      <w:bCs/>
                      <w:color w:val="auto"/>
                      <w:highlight w:val="none"/>
                    </w:rPr>
                  </w:pPr>
                  <w:r>
                    <w:rPr>
                      <w:rFonts w:hint="eastAsia"/>
                      <w:b/>
                      <w:bCs/>
                      <w:color w:val="auto"/>
                      <w:highlight w:val="none"/>
                    </w:rPr>
                    <w:t>抽样数量</w:t>
                  </w:r>
                </w:p>
              </w:tc>
            </w:tr>
            <w:tr w14:paraId="3FF32C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6" w:hRule="atLeast"/>
                <w:jc w:val="center"/>
              </w:trPr>
              <w:tc>
                <w:tcPr>
                  <w:tcW w:w="456" w:type="pct"/>
                  <w:vAlign w:val="center"/>
                </w:tcPr>
                <w:p w14:paraId="4707806C">
                  <w:pPr>
                    <w:pStyle w:val="65"/>
                    <w:suppressLineNumbers w:val="0"/>
                    <w:bidi w:val="0"/>
                    <w:spacing w:before="0" w:beforeAutospacing="0" w:after="0" w:afterAutospacing="0"/>
                    <w:ind w:left="0" w:right="0"/>
                    <w:jc w:val="center"/>
                    <w:rPr>
                      <w:rFonts w:hint="default"/>
                      <w:color w:val="auto"/>
                      <w:highlight w:val="none"/>
                    </w:rPr>
                  </w:pPr>
                  <w:r>
                    <w:rPr>
                      <w:rFonts w:hint="eastAsia"/>
                      <w:color w:val="auto"/>
                      <w:highlight w:val="none"/>
                    </w:rPr>
                    <w:t>1</w:t>
                  </w:r>
                </w:p>
              </w:tc>
              <w:tc>
                <w:tcPr>
                  <w:tcW w:w="640" w:type="pct"/>
                  <w:vAlign w:val="center"/>
                </w:tcPr>
                <w:p w14:paraId="05D68AA7">
                  <w:pPr>
                    <w:pStyle w:val="65"/>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溶解、定容</w:t>
                  </w:r>
                </w:p>
              </w:tc>
              <w:tc>
                <w:tcPr>
                  <w:tcW w:w="1429" w:type="pct"/>
                  <w:vAlign w:val="center"/>
                </w:tcPr>
                <w:p w14:paraId="1291CCDD">
                  <w:pPr>
                    <w:pStyle w:val="65"/>
                    <w:suppressLineNumbers w:val="0"/>
                    <w:bidi w:val="0"/>
                    <w:spacing w:before="0" w:beforeAutospacing="0" w:after="0" w:afterAutospacing="0"/>
                    <w:ind w:left="0" w:right="0"/>
                    <w:jc w:val="center"/>
                    <w:rPr>
                      <w:rFonts w:hint="default"/>
                      <w:color w:val="auto"/>
                      <w:highlight w:val="none"/>
                    </w:rPr>
                  </w:pPr>
                  <w:r>
                    <w:rPr>
                      <w:rFonts w:hint="eastAsia"/>
                      <w:color w:val="auto"/>
                      <w:highlight w:val="none"/>
                    </w:rPr>
                    <w:t>渗透压、pH值、黏度</w:t>
                  </w:r>
                </w:p>
              </w:tc>
              <w:tc>
                <w:tcPr>
                  <w:tcW w:w="766" w:type="pct"/>
                  <w:shd w:val="clear" w:color="auto" w:fill="auto"/>
                  <w:vAlign w:val="center"/>
                </w:tcPr>
                <w:p w14:paraId="7E6CE37E">
                  <w:pPr>
                    <w:pStyle w:val="65"/>
                    <w:suppressLineNumbers w:val="0"/>
                    <w:bidi w:val="0"/>
                    <w:spacing w:before="0" w:beforeAutospacing="0" w:after="0" w:afterAutospacing="0"/>
                    <w:ind w:left="0" w:right="0"/>
                    <w:jc w:val="center"/>
                    <w:rPr>
                      <w:rFonts w:hint="default"/>
                      <w:color w:val="auto"/>
                      <w:highlight w:val="none"/>
                    </w:rPr>
                  </w:pPr>
                  <w:r>
                    <w:rPr>
                      <w:rFonts w:hint="eastAsia"/>
                      <w:color w:val="auto"/>
                      <w:highlight w:val="none"/>
                    </w:rPr>
                    <w:t>每</w:t>
                  </w:r>
                  <w:r>
                    <w:rPr>
                      <w:rFonts w:hint="eastAsia"/>
                      <w:color w:val="auto"/>
                      <w:highlight w:val="none"/>
                      <w:lang w:val="en-US" w:eastAsia="zh-CN"/>
                    </w:rPr>
                    <w:t>批1</w:t>
                  </w:r>
                  <w:r>
                    <w:rPr>
                      <w:rFonts w:hint="eastAsia"/>
                      <w:color w:val="auto"/>
                      <w:highlight w:val="none"/>
                    </w:rPr>
                    <w:t>次</w:t>
                  </w:r>
                </w:p>
              </w:tc>
              <w:tc>
                <w:tcPr>
                  <w:tcW w:w="1705" w:type="pct"/>
                  <w:vAlign w:val="center"/>
                </w:tcPr>
                <w:p w14:paraId="3260553B">
                  <w:pPr>
                    <w:pStyle w:val="65"/>
                    <w:suppressLineNumbers w:val="0"/>
                    <w:bidi w:val="0"/>
                    <w:spacing w:before="0" w:beforeAutospacing="0" w:after="0" w:afterAutospacing="0"/>
                    <w:ind w:left="0" w:right="0"/>
                    <w:jc w:val="center"/>
                    <w:rPr>
                      <w:rFonts w:hint="default"/>
                      <w:color w:val="auto"/>
                      <w:highlight w:val="none"/>
                    </w:rPr>
                  </w:pPr>
                  <w:r>
                    <w:rPr>
                      <w:rFonts w:hint="eastAsia"/>
                      <w:color w:val="auto"/>
                      <w:highlight w:val="none"/>
                    </w:rPr>
                    <w:t>50ml</w:t>
                  </w:r>
                </w:p>
              </w:tc>
            </w:tr>
            <w:tr w14:paraId="58ECDB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6" w:hRule="atLeast"/>
                <w:jc w:val="center"/>
              </w:trPr>
              <w:tc>
                <w:tcPr>
                  <w:tcW w:w="456" w:type="pct"/>
                  <w:vAlign w:val="center"/>
                </w:tcPr>
                <w:p w14:paraId="6EFF083C">
                  <w:pPr>
                    <w:pStyle w:val="65"/>
                    <w:suppressLineNumbers w:val="0"/>
                    <w:bidi w:val="0"/>
                    <w:spacing w:before="0" w:beforeAutospacing="0" w:after="0" w:afterAutospacing="0"/>
                    <w:ind w:left="0" w:right="0"/>
                    <w:jc w:val="center"/>
                    <w:rPr>
                      <w:rFonts w:hint="default"/>
                      <w:color w:val="auto"/>
                      <w:highlight w:val="none"/>
                    </w:rPr>
                  </w:pPr>
                  <w:r>
                    <w:rPr>
                      <w:rFonts w:hint="eastAsia"/>
                      <w:color w:val="auto"/>
                      <w:highlight w:val="none"/>
                    </w:rPr>
                    <w:t>2</w:t>
                  </w:r>
                </w:p>
              </w:tc>
              <w:tc>
                <w:tcPr>
                  <w:tcW w:w="640" w:type="pct"/>
                  <w:vAlign w:val="center"/>
                </w:tcPr>
                <w:p w14:paraId="48EBC88D">
                  <w:pPr>
                    <w:pStyle w:val="65"/>
                    <w:suppressLineNumbers w:val="0"/>
                    <w:bidi w:val="0"/>
                    <w:spacing w:before="0" w:beforeAutospacing="0" w:after="0" w:afterAutospacing="0"/>
                    <w:ind w:left="0" w:right="0"/>
                    <w:jc w:val="center"/>
                    <w:rPr>
                      <w:rFonts w:hint="default"/>
                      <w:color w:val="auto"/>
                      <w:highlight w:val="none"/>
                    </w:rPr>
                  </w:pPr>
                  <w:r>
                    <w:rPr>
                      <w:rFonts w:hint="eastAsia"/>
                      <w:color w:val="auto"/>
                      <w:highlight w:val="none"/>
                    </w:rPr>
                    <w:t>灌装</w:t>
                  </w:r>
                </w:p>
              </w:tc>
              <w:tc>
                <w:tcPr>
                  <w:tcW w:w="1429" w:type="pct"/>
                  <w:vAlign w:val="center"/>
                </w:tcPr>
                <w:p w14:paraId="1879B2A6">
                  <w:pPr>
                    <w:pStyle w:val="65"/>
                    <w:suppressLineNumbers w:val="0"/>
                    <w:bidi w:val="0"/>
                    <w:spacing w:before="0" w:beforeAutospacing="0" w:after="0" w:afterAutospacing="0"/>
                    <w:ind w:left="0" w:right="0"/>
                    <w:jc w:val="center"/>
                    <w:rPr>
                      <w:rFonts w:hint="default"/>
                      <w:color w:val="auto"/>
                      <w:highlight w:val="none"/>
                    </w:rPr>
                  </w:pPr>
                  <w:r>
                    <w:rPr>
                      <w:rFonts w:hint="eastAsia"/>
                      <w:color w:val="auto"/>
                      <w:highlight w:val="none"/>
                    </w:rPr>
                    <w:t>渗透压、pH值、黏度</w:t>
                  </w:r>
                </w:p>
              </w:tc>
              <w:tc>
                <w:tcPr>
                  <w:tcW w:w="766" w:type="pct"/>
                  <w:shd w:val="clear" w:color="auto" w:fill="auto"/>
                  <w:vAlign w:val="center"/>
                </w:tcPr>
                <w:p w14:paraId="0FC75396">
                  <w:pPr>
                    <w:pStyle w:val="65"/>
                    <w:suppressLineNumbers w:val="0"/>
                    <w:bidi w:val="0"/>
                    <w:spacing w:before="0" w:beforeAutospacing="0" w:after="0" w:afterAutospacing="0"/>
                    <w:ind w:left="0" w:right="0"/>
                    <w:jc w:val="center"/>
                    <w:rPr>
                      <w:rFonts w:hint="default"/>
                      <w:color w:val="auto"/>
                      <w:highlight w:val="none"/>
                    </w:rPr>
                  </w:pPr>
                  <w:r>
                    <w:rPr>
                      <w:rFonts w:hint="eastAsia"/>
                      <w:color w:val="auto"/>
                      <w:highlight w:val="none"/>
                    </w:rPr>
                    <w:t>每批</w:t>
                  </w:r>
                  <w:r>
                    <w:rPr>
                      <w:rFonts w:hint="eastAsia"/>
                      <w:color w:val="auto"/>
                      <w:highlight w:val="none"/>
                      <w:lang w:val="en-US" w:eastAsia="zh-CN"/>
                    </w:rPr>
                    <w:t>1</w:t>
                  </w:r>
                  <w:r>
                    <w:rPr>
                      <w:rFonts w:hint="eastAsia"/>
                      <w:color w:val="auto"/>
                      <w:highlight w:val="none"/>
                    </w:rPr>
                    <w:t>次</w:t>
                  </w:r>
                </w:p>
              </w:tc>
              <w:tc>
                <w:tcPr>
                  <w:tcW w:w="1705" w:type="pct"/>
                  <w:shd w:val="clear" w:color="auto" w:fill="auto"/>
                  <w:vAlign w:val="center"/>
                </w:tcPr>
                <w:p w14:paraId="6CDE6DB1">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rPr>
                    <w:t>润</w:t>
                  </w:r>
                  <w:r>
                    <w:rPr>
                      <w:rFonts w:hint="eastAsia"/>
                      <w:color w:val="auto"/>
                      <w:highlight w:val="none"/>
                      <w:lang w:val="en-US" w:eastAsia="zh-CN"/>
                    </w:rPr>
                    <w:t>眼</w:t>
                  </w:r>
                  <w:r>
                    <w:rPr>
                      <w:rFonts w:hint="eastAsia"/>
                      <w:color w:val="auto"/>
                      <w:highlight w:val="none"/>
                    </w:rPr>
                    <w:t>液：2</w:t>
                  </w:r>
                  <w:r>
                    <w:rPr>
                      <w:rFonts w:hint="eastAsia"/>
                      <w:color w:val="auto"/>
                      <w:highlight w:val="none"/>
                      <w:lang w:val="en-US" w:eastAsia="zh-CN"/>
                    </w:rPr>
                    <w:t>瓶</w:t>
                  </w:r>
                  <w:r>
                    <w:rPr>
                      <w:rFonts w:hint="eastAsia"/>
                      <w:color w:val="auto"/>
                      <w:highlight w:val="none"/>
                    </w:rPr>
                    <w:t>；</w:t>
                  </w:r>
                  <w:r>
                    <w:rPr>
                      <w:rFonts w:hint="eastAsia"/>
                      <w:color w:val="auto"/>
                      <w:highlight w:val="none"/>
                      <w:lang w:val="en-US" w:eastAsia="zh-CN"/>
                    </w:rPr>
                    <w:t>其他产品</w:t>
                  </w:r>
                  <w:r>
                    <w:rPr>
                      <w:rFonts w:hint="eastAsia"/>
                      <w:color w:val="auto"/>
                      <w:highlight w:val="none"/>
                    </w:rPr>
                    <w:t>8</w:t>
                  </w:r>
                  <w:r>
                    <w:rPr>
                      <w:rFonts w:hint="eastAsia"/>
                      <w:color w:val="auto"/>
                      <w:highlight w:val="none"/>
                      <w:lang w:val="en-US" w:eastAsia="zh-CN"/>
                    </w:rPr>
                    <w:t>瓶</w:t>
                  </w:r>
                </w:p>
              </w:tc>
            </w:tr>
            <w:tr w14:paraId="196510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6" w:hRule="atLeast"/>
                <w:jc w:val="center"/>
              </w:trPr>
              <w:tc>
                <w:tcPr>
                  <w:tcW w:w="456" w:type="pct"/>
                  <w:vAlign w:val="center"/>
                </w:tcPr>
                <w:p w14:paraId="11AE075C">
                  <w:pPr>
                    <w:pStyle w:val="65"/>
                    <w:suppressLineNumbers w:val="0"/>
                    <w:bidi w:val="0"/>
                    <w:spacing w:before="0" w:beforeAutospacing="0" w:after="0" w:afterAutospacing="0"/>
                    <w:ind w:left="0" w:right="0"/>
                    <w:jc w:val="center"/>
                    <w:rPr>
                      <w:rFonts w:hint="default"/>
                      <w:color w:val="auto"/>
                      <w:highlight w:val="none"/>
                    </w:rPr>
                  </w:pPr>
                  <w:r>
                    <w:rPr>
                      <w:rFonts w:hint="eastAsia"/>
                      <w:color w:val="auto"/>
                      <w:highlight w:val="none"/>
                    </w:rPr>
                    <w:t>3</w:t>
                  </w:r>
                </w:p>
              </w:tc>
              <w:tc>
                <w:tcPr>
                  <w:tcW w:w="640" w:type="pct"/>
                  <w:vMerge w:val="restart"/>
                  <w:vAlign w:val="center"/>
                </w:tcPr>
                <w:p w14:paraId="5C5D14EF">
                  <w:pPr>
                    <w:pStyle w:val="65"/>
                    <w:suppressLineNumbers w:val="0"/>
                    <w:bidi w:val="0"/>
                    <w:spacing w:before="0" w:beforeAutospacing="0" w:after="0" w:afterAutospacing="0"/>
                    <w:ind w:left="0" w:right="0"/>
                    <w:jc w:val="center"/>
                    <w:rPr>
                      <w:rFonts w:hint="default"/>
                      <w:color w:val="auto"/>
                      <w:highlight w:val="none"/>
                    </w:rPr>
                  </w:pPr>
                  <w:r>
                    <w:rPr>
                      <w:rFonts w:hint="eastAsia"/>
                      <w:color w:val="auto"/>
                      <w:highlight w:val="none"/>
                    </w:rPr>
                    <w:t>成品</w:t>
                  </w:r>
                </w:p>
              </w:tc>
              <w:tc>
                <w:tcPr>
                  <w:tcW w:w="1429" w:type="pct"/>
                  <w:vAlign w:val="center"/>
                </w:tcPr>
                <w:p w14:paraId="79F8FDB8">
                  <w:pPr>
                    <w:pStyle w:val="65"/>
                    <w:suppressLineNumbers w:val="0"/>
                    <w:bidi w:val="0"/>
                    <w:spacing w:before="0" w:beforeAutospacing="0" w:after="0" w:afterAutospacing="0"/>
                    <w:ind w:left="0" w:right="0"/>
                    <w:jc w:val="center"/>
                    <w:rPr>
                      <w:rFonts w:hint="default"/>
                      <w:color w:val="auto"/>
                      <w:highlight w:val="none"/>
                    </w:rPr>
                  </w:pPr>
                  <w:r>
                    <w:rPr>
                      <w:rFonts w:hint="eastAsia"/>
                      <w:color w:val="auto"/>
                      <w:highlight w:val="none"/>
                    </w:rPr>
                    <w:t>渗透压、pH值、黏度</w:t>
                  </w:r>
                </w:p>
              </w:tc>
              <w:tc>
                <w:tcPr>
                  <w:tcW w:w="766" w:type="pct"/>
                  <w:shd w:val="clear" w:color="auto" w:fill="auto"/>
                  <w:vAlign w:val="center"/>
                </w:tcPr>
                <w:p w14:paraId="602A876F">
                  <w:pPr>
                    <w:pStyle w:val="65"/>
                    <w:suppressLineNumbers w:val="0"/>
                    <w:bidi w:val="0"/>
                    <w:spacing w:before="0" w:beforeAutospacing="0" w:after="0" w:afterAutospacing="0"/>
                    <w:ind w:left="0" w:right="0"/>
                    <w:jc w:val="center"/>
                    <w:rPr>
                      <w:rFonts w:hint="default"/>
                      <w:color w:val="auto"/>
                      <w:highlight w:val="none"/>
                    </w:rPr>
                  </w:pPr>
                  <w:r>
                    <w:rPr>
                      <w:rFonts w:hint="eastAsia"/>
                      <w:color w:val="auto"/>
                      <w:highlight w:val="none"/>
                    </w:rPr>
                    <w:t>每批</w:t>
                  </w:r>
                  <w:r>
                    <w:rPr>
                      <w:rFonts w:hint="eastAsia"/>
                      <w:color w:val="auto"/>
                      <w:highlight w:val="none"/>
                      <w:lang w:val="en-US" w:eastAsia="zh-CN"/>
                    </w:rPr>
                    <w:t>1</w:t>
                  </w:r>
                  <w:r>
                    <w:rPr>
                      <w:rFonts w:hint="eastAsia"/>
                      <w:color w:val="auto"/>
                      <w:highlight w:val="none"/>
                    </w:rPr>
                    <w:t>次</w:t>
                  </w:r>
                </w:p>
              </w:tc>
              <w:tc>
                <w:tcPr>
                  <w:tcW w:w="1705" w:type="pct"/>
                  <w:shd w:val="clear" w:color="auto" w:fill="auto"/>
                  <w:vAlign w:val="center"/>
                </w:tcPr>
                <w:p w14:paraId="5A9A9673">
                  <w:pPr>
                    <w:pStyle w:val="65"/>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每种产品10瓶</w:t>
                  </w:r>
                </w:p>
              </w:tc>
            </w:tr>
            <w:tr w14:paraId="45A945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456" w:type="pct"/>
                  <w:vAlign w:val="center"/>
                </w:tcPr>
                <w:p w14:paraId="553898DC">
                  <w:pPr>
                    <w:pStyle w:val="65"/>
                    <w:suppressLineNumbers w:val="0"/>
                    <w:bidi w:val="0"/>
                    <w:spacing w:before="0" w:beforeAutospacing="0" w:after="0" w:afterAutospacing="0"/>
                    <w:ind w:left="0" w:right="0"/>
                    <w:jc w:val="center"/>
                    <w:rPr>
                      <w:rFonts w:hint="default"/>
                      <w:color w:val="auto"/>
                      <w:highlight w:val="none"/>
                    </w:rPr>
                  </w:pPr>
                  <w:r>
                    <w:rPr>
                      <w:rFonts w:hint="eastAsia"/>
                      <w:color w:val="auto"/>
                      <w:highlight w:val="none"/>
                    </w:rPr>
                    <w:t>4</w:t>
                  </w:r>
                </w:p>
              </w:tc>
              <w:tc>
                <w:tcPr>
                  <w:tcW w:w="640" w:type="pct"/>
                  <w:vMerge w:val="continue"/>
                  <w:vAlign w:val="center"/>
                </w:tcPr>
                <w:p w14:paraId="774D0D21">
                  <w:pPr>
                    <w:pStyle w:val="65"/>
                    <w:suppressLineNumbers w:val="0"/>
                    <w:bidi w:val="0"/>
                    <w:spacing w:before="0" w:beforeAutospacing="0" w:after="0" w:afterAutospacing="0"/>
                    <w:ind w:left="0" w:right="0"/>
                    <w:jc w:val="center"/>
                    <w:rPr>
                      <w:rFonts w:hint="default"/>
                      <w:color w:val="auto"/>
                      <w:highlight w:val="none"/>
                    </w:rPr>
                  </w:pPr>
                </w:p>
              </w:tc>
              <w:tc>
                <w:tcPr>
                  <w:tcW w:w="1429" w:type="pct"/>
                  <w:vAlign w:val="center"/>
                </w:tcPr>
                <w:p w14:paraId="61FDA9B1">
                  <w:pPr>
                    <w:pStyle w:val="65"/>
                    <w:suppressLineNumbers w:val="0"/>
                    <w:bidi w:val="0"/>
                    <w:spacing w:before="0" w:beforeAutospacing="0" w:after="0" w:afterAutospacing="0"/>
                    <w:ind w:left="0" w:right="0"/>
                    <w:jc w:val="center"/>
                    <w:rPr>
                      <w:rFonts w:hint="default"/>
                      <w:color w:val="auto"/>
                      <w:highlight w:val="none"/>
                    </w:rPr>
                  </w:pPr>
                  <w:r>
                    <w:rPr>
                      <w:rFonts w:hint="eastAsia"/>
                      <w:color w:val="auto"/>
                      <w:highlight w:val="none"/>
                    </w:rPr>
                    <w:t>澄明度</w:t>
                  </w:r>
                </w:p>
              </w:tc>
              <w:tc>
                <w:tcPr>
                  <w:tcW w:w="766" w:type="pct"/>
                  <w:shd w:val="clear" w:color="auto" w:fill="auto"/>
                  <w:vAlign w:val="center"/>
                </w:tcPr>
                <w:p w14:paraId="5B63CB22">
                  <w:pPr>
                    <w:pStyle w:val="65"/>
                    <w:suppressLineNumbers w:val="0"/>
                    <w:bidi w:val="0"/>
                    <w:spacing w:before="0" w:beforeAutospacing="0" w:after="0" w:afterAutospacing="0"/>
                    <w:ind w:left="0" w:right="0"/>
                    <w:jc w:val="center"/>
                    <w:rPr>
                      <w:rFonts w:hint="default"/>
                      <w:color w:val="auto"/>
                      <w:highlight w:val="none"/>
                    </w:rPr>
                  </w:pPr>
                  <w:r>
                    <w:rPr>
                      <w:rFonts w:hint="eastAsia"/>
                      <w:color w:val="auto"/>
                      <w:highlight w:val="none"/>
                    </w:rPr>
                    <w:t>每批</w:t>
                  </w:r>
                  <w:r>
                    <w:rPr>
                      <w:rFonts w:hint="eastAsia"/>
                      <w:color w:val="auto"/>
                      <w:highlight w:val="none"/>
                      <w:lang w:val="en-US" w:eastAsia="zh-CN"/>
                    </w:rPr>
                    <w:t>1</w:t>
                  </w:r>
                  <w:r>
                    <w:rPr>
                      <w:rFonts w:hint="eastAsia"/>
                      <w:color w:val="auto"/>
                      <w:highlight w:val="none"/>
                    </w:rPr>
                    <w:t>次</w:t>
                  </w:r>
                </w:p>
              </w:tc>
              <w:tc>
                <w:tcPr>
                  <w:tcW w:w="1705" w:type="pct"/>
                  <w:shd w:val="clear" w:color="auto" w:fill="auto"/>
                  <w:vAlign w:val="center"/>
                </w:tcPr>
                <w:p w14:paraId="670691E0">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每种产品8瓶</w:t>
                  </w:r>
                </w:p>
              </w:tc>
            </w:tr>
            <w:tr w14:paraId="196873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456" w:type="pct"/>
                  <w:vAlign w:val="center"/>
                </w:tcPr>
                <w:p w14:paraId="09DD0A9D">
                  <w:pPr>
                    <w:pStyle w:val="65"/>
                    <w:suppressLineNumbers w:val="0"/>
                    <w:bidi w:val="0"/>
                    <w:spacing w:before="0" w:beforeAutospacing="0" w:after="0" w:afterAutospacing="0"/>
                    <w:ind w:left="0" w:right="0"/>
                    <w:jc w:val="center"/>
                    <w:rPr>
                      <w:rFonts w:hint="default"/>
                      <w:color w:val="auto"/>
                      <w:highlight w:val="none"/>
                    </w:rPr>
                  </w:pPr>
                  <w:r>
                    <w:rPr>
                      <w:rFonts w:hint="eastAsia"/>
                      <w:color w:val="auto"/>
                      <w:highlight w:val="none"/>
                    </w:rPr>
                    <w:t>5</w:t>
                  </w:r>
                </w:p>
              </w:tc>
              <w:tc>
                <w:tcPr>
                  <w:tcW w:w="640" w:type="pct"/>
                  <w:vMerge w:val="continue"/>
                  <w:vAlign w:val="center"/>
                </w:tcPr>
                <w:p w14:paraId="7FECCFD8">
                  <w:pPr>
                    <w:pStyle w:val="65"/>
                    <w:suppressLineNumbers w:val="0"/>
                    <w:bidi w:val="0"/>
                    <w:spacing w:before="0" w:beforeAutospacing="0" w:after="0" w:afterAutospacing="0"/>
                    <w:ind w:left="0" w:right="0"/>
                    <w:jc w:val="center"/>
                    <w:rPr>
                      <w:rFonts w:hint="default"/>
                      <w:color w:val="auto"/>
                      <w:highlight w:val="none"/>
                    </w:rPr>
                  </w:pPr>
                </w:p>
              </w:tc>
              <w:tc>
                <w:tcPr>
                  <w:tcW w:w="1429" w:type="pct"/>
                  <w:vAlign w:val="center"/>
                </w:tcPr>
                <w:p w14:paraId="3AEE951E">
                  <w:pPr>
                    <w:pStyle w:val="65"/>
                    <w:suppressLineNumbers w:val="0"/>
                    <w:bidi w:val="0"/>
                    <w:spacing w:before="0" w:beforeAutospacing="0" w:after="0" w:afterAutospacing="0"/>
                    <w:ind w:left="0" w:right="0"/>
                    <w:jc w:val="center"/>
                    <w:rPr>
                      <w:rFonts w:hint="default"/>
                      <w:color w:val="auto"/>
                      <w:highlight w:val="none"/>
                    </w:rPr>
                  </w:pPr>
                  <w:r>
                    <w:rPr>
                      <w:rFonts w:hint="eastAsia"/>
                      <w:color w:val="auto"/>
                      <w:highlight w:val="none"/>
                    </w:rPr>
                    <w:t>装量</w:t>
                  </w:r>
                </w:p>
              </w:tc>
              <w:tc>
                <w:tcPr>
                  <w:tcW w:w="766" w:type="pct"/>
                  <w:shd w:val="clear" w:color="auto" w:fill="auto"/>
                  <w:vAlign w:val="center"/>
                </w:tcPr>
                <w:p w14:paraId="6DDB7F48">
                  <w:pPr>
                    <w:pStyle w:val="65"/>
                    <w:suppressLineNumbers w:val="0"/>
                    <w:bidi w:val="0"/>
                    <w:spacing w:before="0" w:beforeAutospacing="0" w:after="0" w:afterAutospacing="0"/>
                    <w:ind w:left="0" w:right="0"/>
                    <w:jc w:val="center"/>
                    <w:rPr>
                      <w:rFonts w:hint="default"/>
                      <w:color w:val="auto"/>
                      <w:highlight w:val="none"/>
                    </w:rPr>
                  </w:pPr>
                  <w:r>
                    <w:rPr>
                      <w:rFonts w:hint="eastAsia"/>
                      <w:color w:val="auto"/>
                      <w:highlight w:val="none"/>
                    </w:rPr>
                    <w:t>每批</w:t>
                  </w:r>
                  <w:r>
                    <w:rPr>
                      <w:rFonts w:hint="eastAsia"/>
                      <w:color w:val="auto"/>
                      <w:highlight w:val="none"/>
                      <w:lang w:val="en-US" w:eastAsia="zh-CN"/>
                    </w:rPr>
                    <w:t>4</w:t>
                  </w:r>
                  <w:r>
                    <w:rPr>
                      <w:rFonts w:hint="eastAsia"/>
                      <w:color w:val="auto"/>
                      <w:highlight w:val="none"/>
                    </w:rPr>
                    <w:t>次</w:t>
                  </w:r>
                </w:p>
              </w:tc>
              <w:tc>
                <w:tcPr>
                  <w:tcW w:w="1705" w:type="pct"/>
                  <w:shd w:val="clear" w:color="auto" w:fill="auto"/>
                  <w:vAlign w:val="center"/>
                </w:tcPr>
                <w:p w14:paraId="18AECFC4">
                  <w:pPr>
                    <w:pStyle w:val="65"/>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rPr>
                    <w:t>润</w:t>
                  </w:r>
                  <w:r>
                    <w:rPr>
                      <w:rFonts w:hint="eastAsia"/>
                      <w:color w:val="auto"/>
                      <w:highlight w:val="none"/>
                      <w:lang w:val="en-US" w:eastAsia="zh-CN"/>
                    </w:rPr>
                    <w:t>眼</w:t>
                  </w:r>
                  <w:r>
                    <w:rPr>
                      <w:rFonts w:hint="eastAsia"/>
                      <w:color w:val="auto"/>
                      <w:highlight w:val="none"/>
                    </w:rPr>
                    <w:t>液：</w:t>
                  </w:r>
                  <w:r>
                    <w:rPr>
                      <w:rFonts w:hint="eastAsia"/>
                      <w:color w:val="auto"/>
                      <w:highlight w:val="none"/>
                      <w:lang w:val="en-US" w:eastAsia="zh-CN"/>
                    </w:rPr>
                    <w:t>5瓶</w:t>
                  </w:r>
                  <w:r>
                    <w:rPr>
                      <w:rFonts w:hint="eastAsia"/>
                      <w:color w:val="auto"/>
                      <w:highlight w:val="none"/>
                      <w:lang w:eastAsia="zh-CN"/>
                    </w:rPr>
                    <w:t>；</w:t>
                  </w:r>
                  <w:r>
                    <w:rPr>
                      <w:rFonts w:hint="eastAsia"/>
                      <w:color w:val="auto"/>
                      <w:highlight w:val="none"/>
                      <w:lang w:val="en-US" w:eastAsia="zh-CN"/>
                    </w:rPr>
                    <w:t>其他产品</w:t>
                  </w:r>
                  <w:r>
                    <w:rPr>
                      <w:rFonts w:hint="eastAsia"/>
                      <w:color w:val="auto"/>
                      <w:highlight w:val="none"/>
                    </w:rPr>
                    <w:t>：</w:t>
                  </w:r>
                  <w:r>
                    <w:rPr>
                      <w:rFonts w:hint="eastAsia"/>
                      <w:color w:val="auto"/>
                      <w:highlight w:val="none"/>
                      <w:lang w:val="en-US" w:eastAsia="zh-CN"/>
                    </w:rPr>
                    <w:t>3瓶</w:t>
                  </w:r>
                </w:p>
              </w:tc>
            </w:tr>
            <w:tr w14:paraId="78493A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1" w:hRule="atLeast"/>
                <w:jc w:val="center"/>
              </w:trPr>
              <w:tc>
                <w:tcPr>
                  <w:tcW w:w="456" w:type="pct"/>
                  <w:vAlign w:val="center"/>
                </w:tcPr>
                <w:p w14:paraId="571BFE4E">
                  <w:pPr>
                    <w:pStyle w:val="65"/>
                    <w:suppressLineNumbers w:val="0"/>
                    <w:bidi w:val="0"/>
                    <w:spacing w:before="0" w:beforeAutospacing="0" w:after="0" w:afterAutospacing="0"/>
                    <w:ind w:left="0" w:right="0"/>
                    <w:jc w:val="center"/>
                    <w:rPr>
                      <w:rFonts w:hint="default"/>
                      <w:color w:val="auto"/>
                      <w:highlight w:val="none"/>
                    </w:rPr>
                  </w:pPr>
                  <w:r>
                    <w:rPr>
                      <w:rFonts w:hint="eastAsia"/>
                      <w:color w:val="auto"/>
                      <w:highlight w:val="none"/>
                    </w:rPr>
                    <w:t>6</w:t>
                  </w:r>
                </w:p>
              </w:tc>
              <w:tc>
                <w:tcPr>
                  <w:tcW w:w="640" w:type="pct"/>
                  <w:vMerge w:val="continue"/>
                  <w:vAlign w:val="center"/>
                </w:tcPr>
                <w:p w14:paraId="67F7CC0D">
                  <w:pPr>
                    <w:pStyle w:val="65"/>
                    <w:suppressLineNumbers w:val="0"/>
                    <w:bidi w:val="0"/>
                    <w:spacing w:before="0" w:beforeAutospacing="0" w:after="0" w:afterAutospacing="0"/>
                    <w:ind w:left="0" w:right="0"/>
                    <w:jc w:val="center"/>
                    <w:rPr>
                      <w:rFonts w:hint="default"/>
                      <w:color w:val="auto"/>
                      <w:highlight w:val="none"/>
                    </w:rPr>
                  </w:pPr>
                </w:p>
              </w:tc>
              <w:tc>
                <w:tcPr>
                  <w:tcW w:w="1429" w:type="pct"/>
                  <w:vAlign w:val="center"/>
                </w:tcPr>
                <w:p w14:paraId="285C0722">
                  <w:pPr>
                    <w:pStyle w:val="65"/>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rPr>
                    <w:t>有效成分</w:t>
                  </w:r>
                  <w:r>
                    <w:rPr>
                      <w:rFonts w:hint="eastAsia"/>
                      <w:color w:val="auto"/>
                      <w:highlight w:val="none"/>
                      <w:lang w:eastAsia="zh-CN"/>
                    </w:rPr>
                    <w:t>、</w:t>
                  </w:r>
                  <w:r>
                    <w:rPr>
                      <w:rFonts w:hint="eastAsia"/>
                      <w:color w:val="auto"/>
                      <w:highlight w:val="none"/>
                      <w:lang w:val="en-US" w:eastAsia="zh-CN"/>
                    </w:rPr>
                    <w:t>无菌性</w:t>
                  </w:r>
                </w:p>
              </w:tc>
              <w:tc>
                <w:tcPr>
                  <w:tcW w:w="766" w:type="pct"/>
                  <w:shd w:val="clear" w:color="auto" w:fill="auto"/>
                  <w:vAlign w:val="center"/>
                </w:tcPr>
                <w:p w14:paraId="6D8A7938">
                  <w:pPr>
                    <w:pStyle w:val="65"/>
                    <w:suppressLineNumbers w:val="0"/>
                    <w:bidi w:val="0"/>
                    <w:spacing w:before="0" w:beforeAutospacing="0" w:after="0" w:afterAutospacing="0"/>
                    <w:ind w:left="0" w:right="0"/>
                    <w:jc w:val="center"/>
                    <w:rPr>
                      <w:rFonts w:hint="default"/>
                      <w:color w:val="auto"/>
                      <w:highlight w:val="none"/>
                    </w:rPr>
                  </w:pPr>
                  <w:r>
                    <w:rPr>
                      <w:rFonts w:hint="eastAsia"/>
                      <w:color w:val="auto"/>
                      <w:highlight w:val="none"/>
                    </w:rPr>
                    <w:t>每批</w:t>
                  </w:r>
                  <w:r>
                    <w:rPr>
                      <w:rFonts w:hint="eastAsia"/>
                      <w:color w:val="auto"/>
                      <w:highlight w:val="none"/>
                      <w:lang w:val="en-US" w:eastAsia="zh-CN"/>
                    </w:rPr>
                    <w:t>1</w:t>
                  </w:r>
                  <w:r>
                    <w:rPr>
                      <w:rFonts w:hint="eastAsia"/>
                      <w:color w:val="auto"/>
                      <w:highlight w:val="none"/>
                    </w:rPr>
                    <w:t>次</w:t>
                  </w:r>
                </w:p>
              </w:tc>
              <w:tc>
                <w:tcPr>
                  <w:tcW w:w="1705" w:type="pct"/>
                  <w:shd w:val="clear" w:color="auto" w:fill="auto"/>
                  <w:vAlign w:val="center"/>
                </w:tcPr>
                <w:p w14:paraId="74593953">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每种产品3瓶</w:t>
                  </w:r>
                </w:p>
              </w:tc>
            </w:tr>
          </w:tbl>
          <w:p w14:paraId="21C8A949">
            <w:pPr>
              <w:pStyle w:val="65"/>
              <w:suppressLineNumbers w:val="0"/>
              <w:bidi w:val="0"/>
              <w:spacing w:before="0" w:beforeAutospacing="0" w:after="0" w:afterAutospacing="0"/>
              <w:ind w:left="0" w:right="0"/>
              <w:rPr>
                <w:rFonts w:hint="eastAsia"/>
                <w:color w:val="auto"/>
                <w:highlight w:val="none"/>
                <w:lang w:eastAsia="zh-CN"/>
              </w:rPr>
            </w:pPr>
          </w:p>
          <w:p w14:paraId="07C3C3FF">
            <w:pPr>
              <w:suppressLineNumbers w:val="0"/>
              <w:bidi w:val="0"/>
              <w:spacing w:before="0" w:beforeAutospacing="0" w:after="0" w:afterAutospacing="0"/>
              <w:ind w:left="0" w:right="0" w:firstLine="480" w:firstLineChars="200"/>
              <w:rPr>
                <w:rFonts w:hint="default"/>
                <w:color w:val="auto"/>
                <w:highlight w:val="none"/>
                <w:lang w:val="en-US" w:eastAsia="zh-CN"/>
              </w:rPr>
            </w:pPr>
            <w:r>
              <w:rPr>
                <w:rFonts w:hint="eastAsia"/>
                <w:color w:val="auto"/>
                <w:highlight w:val="none"/>
                <w:lang w:val="en-US" w:eastAsia="zh-CN"/>
              </w:rPr>
              <w:t>各种检验项目操作流程如下：</w:t>
            </w:r>
          </w:p>
          <w:p w14:paraId="7DE75F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color w:val="auto"/>
                <w:highlight w:val="none"/>
                <w:lang w:val="en-US" w:eastAsia="zh-CN"/>
              </w:rPr>
            </w:pPr>
            <w:r>
              <w:rPr>
                <w:rFonts w:hint="eastAsia"/>
                <w:color w:val="auto"/>
                <w:highlight w:val="none"/>
                <w:lang w:val="en-US" w:eastAsia="zh-CN"/>
              </w:rPr>
              <w:t>1）渗透压：在渗透压专用试管内加入被测溶液，将试管紧套在测量探头上，使探头下降至特定位置，渗透压仪开始测量，测量结束后，探头自动上升，仪器显示的数值即为结果。</w:t>
            </w:r>
          </w:p>
          <w:p w14:paraId="5A3FF6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color w:val="auto"/>
                <w:highlight w:val="none"/>
                <w:lang w:val="en-US" w:eastAsia="zh-CN"/>
              </w:rPr>
            </w:pPr>
            <w:r>
              <w:rPr>
                <w:rFonts w:hint="eastAsia"/>
                <w:color w:val="auto"/>
                <w:highlight w:val="none"/>
                <w:lang w:val="en-US" w:eastAsia="zh-CN"/>
              </w:rPr>
              <w:t>2）pH值：将被测溶液倒至烧杯，将pH计插入被测溶液中，应使测量探头被溶液完全浸没，稍稍摇动容器，使溶液均匀，待显示屏上显示的数值稳定，读取pH值。</w:t>
            </w:r>
          </w:p>
          <w:p w14:paraId="3FD346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color w:val="auto"/>
                <w:highlight w:val="none"/>
                <w:lang w:val="en-US" w:eastAsia="zh-CN"/>
              </w:rPr>
            </w:pPr>
            <w:r>
              <w:rPr>
                <w:rFonts w:hint="eastAsia"/>
                <w:color w:val="auto"/>
                <w:highlight w:val="none"/>
                <w:lang w:val="en-US" w:eastAsia="zh-CN"/>
              </w:rPr>
              <w:t>3）黏度：选取0号转子，将转子保护架及对应的转子与黏度计连接，启动仪器，仪器自动测量，测量至读数稳定后记录测量数值。</w:t>
            </w:r>
          </w:p>
          <w:p w14:paraId="6B35E6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color w:val="auto"/>
                <w:highlight w:val="none"/>
                <w:lang w:val="en-US" w:eastAsia="zh-CN"/>
              </w:rPr>
            </w:pPr>
            <w:r>
              <w:rPr>
                <w:rFonts w:hint="eastAsia"/>
                <w:color w:val="auto"/>
                <w:highlight w:val="none"/>
                <w:lang w:val="en-US" w:eastAsia="zh-CN"/>
              </w:rPr>
              <w:t>4）澄明度：将产品侧放或者倒置，用手挤压，瓶身与瓶盖连接处应无液体溢出，将溶液倒出至比色管，放入澄明度检测仪中，水平观察，与纯化水比较，颜色应与纯化水相同，不得更深。</w:t>
            </w:r>
          </w:p>
          <w:p w14:paraId="71BEB3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color w:val="auto"/>
                <w:highlight w:val="none"/>
                <w:lang w:val="en-US" w:eastAsia="zh-CN"/>
              </w:rPr>
            </w:pPr>
            <w:r>
              <w:rPr>
                <w:rFonts w:hint="eastAsia"/>
                <w:color w:val="auto"/>
                <w:highlight w:val="none"/>
                <w:lang w:val="en-US" w:eastAsia="zh-CN"/>
              </w:rPr>
              <w:t>5）装量：按照抽检数量抽取样品，将溶液倒入经标定的量筒中，将容器倒置15分钟，使液体流尽，然后读数，并计算平均值。</w:t>
            </w:r>
          </w:p>
          <w:p w14:paraId="21126C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color w:val="auto"/>
                <w:highlight w:val="none"/>
                <w:lang w:val="en-US" w:eastAsia="zh-CN"/>
              </w:rPr>
            </w:pPr>
            <w:r>
              <w:rPr>
                <w:rFonts w:hint="eastAsia"/>
                <w:color w:val="auto"/>
                <w:highlight w:val="none"/>
                <w:lang w:val="en-US" w:eastAsia="zh-CN"/>
              </w:rPr>
              <w:t>6）有效成分：主要检验产品中聚六亚甲基双胍盐酸盐（PHMB）含量、透明质酸钠（HA）含量、聚乙烯基吡咯烷酮（PVP）含量。有效成分检验主要利用高效液相色谱仪、紫外可见分光光度计。首先配制标准溶液，绘制标准曲线，之后将样品加入高效液相色谱仪，对照样品得到的峰面积计算物质含量。此处需要配置的标准溶液包括甲醇溶液（5%）、柠檬酸三钠缓冲溶液（pH=5.01），无水磷酸二氢钠溶液（20mmol/L，pH=4.00）。</w:t>
            </w:r>
          </w:p>
          <w:p w14:paraId="0323FA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color w:val="auto"/>
                <w:highlight w:val="none"/>
              </w:rPr>
            </w:pPr>
            <w:r>
              <w:rPr>
                <w:rFonts w:hint="eastAsia"/>
                <w:color w:val="auto"/>
                <w:szCs w:val="21"/>
                <w:highlight w:val="none"/>
                <w:lang w:val="en-US" w:eastAsia="zh-CN"/>
              </w:rPr>
              <w:t>7）无菌性：</w:t>
            </w:r>
            <w:r>
              <w:rPr>
                <w:rFonts w:hint="eastAsia"/>
                <w:color w:val="auto"/>
                <w:szCs w:val="21"/>
                <w:highlight w:val="none"/>
              </w:rPr>
              <w:t>进行无菌性检验时需要配置培养基，</w:t>
            </w:r>
            <w:r>
              <w:rPr>
                <w:rFonts w:hint="eastAsia"/>
                <w:color w:val="auto"/>
                <w:highlight w:val="none"/>
              </w:rPr>
              <w:t>将纯水、检验样品放置在培养基上，设置对照组，在生物安全柜内进行培养，之后观察微生物生长情况。</w:t>
            </w:r>
          </w:p>
          <w:p w14:paraId="3BF5A6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eastAsia="宋体"/>
                <w:color w:val="auto"/>
                <w:highlight w:val="none"/>
                <w:lang w:val="en-US" w:eastAsia="zh-CN"/>
              </w:rPr>
            </w:pPr>
            <w:r>
              <w:rPr>
                <w:rFonts w:hint="eastAsia" w:ascii="Times New Roman" w:hAnsi="Times New Roman"/>
                <w:b/>
                <w:bCs/>
                <w:color w:val="auto"/>
                <w:sz w:val="24"/>
                <w:highlight w:val="none"/>
                <w:lang w:val="en-US" w:eastAsia="zh-CN"/>
              </w:rPr>
              <w:t>产排污环节：</w:t>
            </w:r>
            <w:r>
              <w:rPr>
                <w:rFonts w:hint="eastAsia"/>
                <w:color w:val="auto"/>
                <w:szCs w:val="21"/>
                <w:highlight w:val="none"/>
              </w:rPr>
              <w:t>实验室检验过程中</w:t>
            </w:r>
            <w:r>
              <w:rPr>
                <w:rFonts w:hint="eastAsia"/>
                <w:color w:val="auto"/>
                <w:szCs w:val="21"/>
                <w:highlight w:val="none"/>
                <w:lang w:val="en-US" w:eastAsia="zh-CN"/>
              </w:rPr>
              <w:t>试剂挥发会产生G4实验室废气，检验完成后的液体样品、检验时未用完的试剂、设备清洗等会产生</w:t>
            </w:r>
            <w:r>
              <w:rPr>
                <w:rFonts w:hint="eastAsia"/>
                <w:color w:val="auto"/>
                <w:szCs w:val="21"/>
                <w:highlight w:val="none"/>
              </w:rPr>
              <w:t>S</w:t>
            </w:r>
            <w:r>
              <w:rPr>
                <w:rFonts w:hint="eastAsia"/>
                <w:color w:val="auto"/>
                <w:szCs w:val="21"/>
                <w:highlight w:val="none"/>
                <w:lang w:val="en-US" w:eastAsia="zh-CN"/>
              </w:rPr>
              <w:t>3</w:t>
            </w:r>
            <w:r>
              <w:rPr>
                <w:rFonts w:hint="eastAsia"/>
                <w:color w:val="auto"/>
                <w:szCs w:val="21"/>
                <w:highlight w:val="none"/>
              </w:rPr>
              <w:t>实验室废液，</w:t>
            </w:r>
            <w:r>
              <w:rPr>
                <w:rFonts w:hint="eastAsia"/>
                <w:color w:val="auto"/>
                <w:szCs w:val="21"/>
                <w:highlight w:val="none"/>
                <w:lang w:val="en-US" w:eastAsia="zh-CN"/>
              </w:rPr>
              <w:t>无菌性检验后会产生S4废培养基，检验过程中人员佩戴手套、使用一次性耗材等会产生S5废实验室耗材，</w:t>
            </w:r>
            <w:r>
              <w:rPr>
                <w:rFonts w:hint="eastAsia"/>
                <w:color w:val="auto"/>
                <w:szCs w:val="21"/>
                <w:highlight w:val="none"/>
              </w:rPr>
              <w:t>检验不合格的会产生S</w:t>
            </w:r>
            <w:r>
              <w:rPr>
                <w:rFonts w:hint="eastAsia"/>
                <w:color w:val="auto"/>
                <w:szCs w:val="21"/>
                <w:highlight w:val="none"/>
                <w:lang w:val="en-US" w:eastAsia="zh-CN"/>
              </w:rPr>
              <w:t>6</w:t>
            </w:r>
            <w:r>
              <w:rPr>
                <w:rFonts w:hint="eastAsia"/>
                <w:color w:val="auto"/>
                <w:szCs w:val="21"/>
                <w:highlight w:val="none"/>
              </w:rPr>
              <w:t>不合格品</w:t>
            </w:r>
            <w:r>
              <w:rPr>
                <w:rFonts w:hint="eastAsia"/>
                <w:color w:val="auto"/>
                <w:szCs w:val="21"/>
                <w:highlight w:val="none"/>
                <w:lang w:eastAsia="zh-CN"/>
              </w:rPr>
              <w:t>，</w:t>
            </w:r>
            <w:r>
              <w:rPr>
                <w:rFonts w:hint="eastAsia"/>
                <w:color w:val="auto"/>
                <w:sz w:val="24"/>
                <w:highlight w:val="none"/>
                <w:lang w:val="en-US" w:eastAsia="zh-CN"/>
              </w:rPr>
              <w:t>根据企业预估产品合格率可控制在99.9%以上</w:t>
            </w:r>
            <w:r>
              <w:rPr>
                <w:rFonts w:hint="eastAsia"/>
                <w:color w:val="auto"/>
                <w:szCs w:val="21"/>
                <w:highlight w:val="none"/>
              </w:rPr>
              <w:t>。</w:t>
            </w:r>
            <w:r>
              <w:rPr>
                <w:rFonts w:hint="eastAsia"/>
                <w:color w:val="auto"/>
                <w:szCs w:val="21"/>
                <w:highlight w:val="none"/>
                <w:lang w:val="en-US" w:eastAsia="zh-CN"/>
              </w:rPr>
              <w:t>无菌性检验过程中微生物培养</w:t>
            </w:r>
            <w:r>
              <w:rPr>
                <w:rFonts w:hint="eastAsia"/>
                <w:color w:val="auto"/>
                <w:szCs w:val="21"/>
                <w:highlight w:val="none"/>
              </w:rPr>
              <w:t>产生少量含有病原微生物的气溶胶</w:t>
            </w:r>
            <w:r>
              <w:rPr>
                <w:rFonts w:hint="eastAsia"/>
                <w:color w:val="auto"/>
                <w:szCs w:val="21"/>
                <w:highlight w:val="none"/>
                <w:lang w:eastAsia="zh-CN"/>
              </w:rPr>
              <w:t>（</w:t>
            </w:r>
            <w:r>
              <w:rPr>
                <w:rFonts w:hint="eastAsia"/>
                <w:color w:val="auto"/>
                <w:szCs w:val="21"/>
                <w:highlight w:val="none"/>
                <w:lang w:val="en-US" w:eastAsia="zh-CN"/>
              </w:rPr>
              <w:t>G5无菌性检验废气</w:t>
            </w:r>
            <w:r>
              <w:rPr>
                <w:rFonts w:hint="eastAsia"/>
                <w:color w:val="auto"/>
                <w:szCs w:val="21"/>
                <w:highlight w:val="none"/>
                <w:lang w:eastAsia="zh-CN"/>
              </w:rPr>
              <w:t>）</w:t>
            </w:r>
            <w:r>
              <w:rPr>
                <w:rFonts w:hint="eastAsia"/>
                <w:color w:val="auto"/>
                <w:szCs w:val="21"/>
                <w:highlight w:val="none"/>
              </w:rPr>
              <w:t>。</w:t>
            </w:r>
            <w:r>
              <w:rPr>
                <w:rFonts w:hint="eastAsia"/>
                <w:color w:val="auto"/>
                <w:szCs w:val="21"/>
                <w:highlight w:val="none"/>
                <w:lang w:val="en-US" w:eastAsia="zh-CN"/>
              </w:rPr>
              <w:t>无菌性检验在</w:t>
            </w:r>
            <w:r>
              <w:rPr>
                <w:rFonts w:hint="eastAsia"/>
                <w:color w:val="auto"/>
                <w:szCs w:val="21"/>
                <w:highlight w:val="none"/>
              </w:rPr>
              <w:t>生物安全柜中进行，内置高效过滤</w:t>
            </w:r>
            <w:r>
              <w:rPr>
                <w:rFonts w:hint="eastAsia"/>
                <w:color w:val="auto"/>
                <w:szCs w:val="21"/>
                <w:highlight w:val="none"/>
                <w:lang w:val="en-US" w:eastAsia="zh-CN"/>
              </w:rPr>
              <w:t>器</w:t>
            </w:r>
            <w:r>
              <w:rPr>
                <w:rFonts w:hint="eastAsia"/>
                <w:color w:val="auto"/>
                <w:szCs w:val="21"/>
                <w:highlight w:val="none"/>
              </w:rPr>
              <w:t>，废气经过滤后无组织排放，对周围环境影响较小。</w:t>
            </w:r>
            <w:r>
              <w:rPr>
                <w:rFonts w:hint="eastAsia"/>
                <w:color w:val="auto"/>
                <w:szCs w:val="21"/>
                <w:highlight w:val="none"/>
                <w:lang w:val="en-US" w:eastAsia="zh-CN"/>
              </w:rPr>
              <w:t>生物安全柜过滤器定期更换会产生S7废过滤器。</w:t>
            </w:r>
          </w:p>
          <w:p w14:paraId="3E5820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default" w:ascii="Times New Roman" w:hAnsi="Times New Roman"/>
                <w:b/>
                <w:bCs/>
                <w:color w:val="auto"/>
                <w:sz w:val="24"/>
                <w:highlight w:val="none"/>
                <w:lang w:val="en-US" w:eastAsia="zh-CN"/>
              </w:rPr>
            </w:pPr>
            <w:r>
              <w:rPr>
                <w:rFonts w:hint="eastAsia" w:ascii="Times New Roman" w:hAnsi="Times New Roman"/>
                <w:b/>
                <w:bCs/>
                <w:color w:val="auto"/>
                <w:sz w:val="24"/>
                <w:highlight w:val="none"/>
                <w:lang w:eastAsia="zh-CN"/>
              </w:rPr>
              <w:t>（</w:t>
            </w:r>
            <w:r>
              <w:rPr>
                <w:rFonts w:hint="eastAsia"/>
                <w:b/>
                <w:bCs/>
                <w:color w:val="auto"/>
                <w:sz w:val="24"/>
                <w:highlight w:val="none"/>
                <w:lang w:val="en-US" w:eastAsia="zh-CN"/>
              </w:rPr>
              <w:t>4</w:t>
            </w:r>
            <w:r>
              <w:rPr>
                <w:rFonts w:hint="eastAsia" w:ascii="Times New Roman" w:hAnsi="Times New Roman"/>
                <w:b/>
                <w:bCs/>
                <w:color w:val="auto"/>
                <w:sz w:val="24"/>
                <w:highlight w:val="none"/>
                <w:lang w:eastAsia="zh-CN"/>
              </w:rPr>
              <w:t>）</w:t>
            </w:r>
            <w:r>
              <w:rPr>
                <w:rFonts w:hint="eastAsia" w:ascii="Times New Roman" w:hAnsi="Times New Roman"/>
                <w:b/>
                <w:bCs/>
                <w:color w:val="auto"/>
                <w:sz w:val="24"/>
                <w:highlight w:val="none"/>
                <w:lang w:val="en-US" w:eastAsia="zh-CN"/>
              </w:rPr>
              <w:t>隐形眼镜改性材料研发工艺流程</w:t>
            </w:r>
          </w:p>
          <w:p w14:paraId="02B2ED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b/>
                <w:bCs/>
                <w:color w:val="auto"/>
                <w:sz w:val="24"/>
                <w:szCs w:val="21"/>
                <w:highlight w:val="none"/>
                <w:lang w:eastAsia="zh-CN"/>
              </w:rPr>
            </w:pPr>
            <w:r>
              <w:rPr>
                <w:rFonts w:hint="eastAsia" w:ascii="Times New Roman" w:hAnsi="Times New Roman" w:eastAsia="宋体"/>
                <w:b/>
                <w:bCs/>
                <w:color w:val="auto"/>
                <w:sz w:val="24"/>
                <w:szCs w:val="21"/>
                <w:highlight w:val="none"/>
                <w:lang w:eastAsia="zh-CN"/>
              </w:rPr>
              <w:drawing>
                <wp:inline distT="0" distB="0" distL="114300" distR="114300">
                  <wp:extent cx="3130550" cy="2199005"/>
                  <wp:effectExtent l="0" t="0" r="0" b="0"/>
                  <wp:docPr id="13" name="ECB019B1-382A-4266-B25C-5B523AA43C14-4" descr="C:/Users/PC/AppData/Local/Temp/wps.hUyvJl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B019B1-382A-4266-B25C-5B523AA43C14-4" descr="C:/Users/PC/AppData/Local/Temp/wps.hUyvJlwps"/>
                          <pic:cNvPicPr>
                            <a:picLocks noChangeAspect="1"/>
                          </pic:cNvPicPr>
                        </pic:nvPicPr>
                        <pic:blipFill>
                          <a:blip r:embed="rId14"/>
                          <a:srcRect l="5186" t="6354" r="3940" b="5792"/>
                          <a:stretch>
                            <a:fillRect/>
                          </a:stretch>
                        </pic:blipFill>
                        <pic:spPr>
                          <a:xfrm>
                            <a:off x="0" y="0"/>
                            <a:ext cx="3130550" cy="2199005"/>
                          </a:xfrm>
                          <a:prstGeom prst="rect">
                            <a:avLst/>
                          </a:prstGeom>
                        </pic:spPr>
                      </pic:pic>
                    </a:graphicData>
                  </a:graphic>
                </wp:inline>
              </w:drawing>
            </w:r>
          </w:p>
          <w:p w14:paraId="47018E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Times New Roman" w:hAnsi="Times New Roman"/>
                <w:b/>
                <w:bCs/>
                <w:color w:val="auto"/>
                <w:sz w:val="24"/>
                <w:szCs w:val="21"/>
                <w:highlight w:val="none"/>
              </w:rPr>
            </w:pPr>
            <w:r>
              <w:rPr>
                <w:rFonts w:hint="eastAsia"/>
                <w:b/>
                <w:bCs/>
                <w:color w:val="auto"/>
                <w:szCs w:val="21"/>
                <w:highlight w:val="none"/>
              </w:rPr>
              <w:t>图2-</w:t>
            </w:r>
            <w:r>
              <w:rPr>
                <w:rFonts w:hint="eastAsia"/>
                <w:b/>
                <w:bCs/>
                <w:color w:val="auto"/>
                <w:szCs w:val="21"/>
                <w:highlight w:val="none"/>
                <w:lang w:val="en-US" w:eastAsia="zh-CN"/>
              </w:rPr>
              <w:t>4</w:t>
            </w:r>
            <w:r>
              <w:rPr>
                <w:rFonts w:hint="eastAsia"/>
                <w:b/>
                <w:bCs/>
                <w:color w:val="auto"/>
                <w:szCs w:val="21"/>
                <w:highlight w:val="none"/>
              </w:rPr>
              <w:t xml:space="preserve">  </w:t>
            </w:r>
            <w:r>
              <w:rPr>
                <w:rFonts w:hint="eastAsia" w:ascii="Times New Roman" w:hAnsi="Times New Roman"/>
                <w:b/>
                <w:bCs/>
                <w:color w:val="auto"/>
                <w:sz w:val="24"/>
                <w:highlight w:val="none"/>
                <w:lang w:val="en-US" w:eastAsia="zh-CN"/>
              </w:rPr>
              <w:t>隐形眼镜改性材料研发工艺流程</w:t>
            </w:r>
            <w:r>
              <w:rPr>
                <w:rFonts w:hint="eastAsia"/>
                <w:b/>
                <w:bCs/>
                <w:color w:val="auto"/>
                <w:szCs w:val="21"/>
                <w:highlight w:val="none"/>
              </w:rPr>
              <w:t>及产污节点图</w:t>
            </w:r>
          </w:p>
          <w:p w14:paraId="0ECCB6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ascii="Times New Roman" w:hAnsi="Times New Roman"/>
                <w:b/>
                <w:bCs/>
                <w:color w:val="auto"/>
                <w:sz w:val="24"/>
                <w:highlight w:val="none"/>
                <w:lang w:eastAsia="zh-CN"/>
              </w:rPr>
            </w:pPr>
            <w:r>
              <w:rPr>
                <w:rFonts w:hint="eastAsia" w:ascii="Times New Roman" w:hAnsi="Times New Roman"/>
                <w:b/>
                <w:bCs/>
                <w:color w:val="auto"/>
                <w:sz w:val="24"/>
                <w:szCs w:val="21"/>
                <w:highlight w:val="none"/>
              </w:rPr>
              <w:t>工艺流程简述：</w:t>
            </w:r>
          </w:p>
          <w:p w14:paraId="36CC31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default" w:ascii="Times New Roman" w:hAnsi="Times New Roman"/>
                <w:b w:val="0"/>
                <w:bCs w:val="0"/>
                <w:color w:val="auto"/>
                <w:sz w:val="24"/>
                <w:highlight w:val="none"/>
                <w:lang w:val="en-US" w:eastAsia="zh-CN"/>
              </w:rPr>
            </w:pPr>
            <w:r>
              <w:rPr>
                <w:rFonts w:hint="eastAsia"/>
                <w:b w:val="0"/>
                <w:bCs w:val="0"/>
                <w:color w:val="auto"/>
                <w:sz w:val="24"/>
                <w:highlight w:val="none"/>
                <w:lang w:val="en-US" w:eastAsia="zh-CN"/>
              </w:rPr>
              <w:t>1）</w:t>
            </w:r>
            <w:r>
              <w:rPr>
                <w:rFonts w:hint="eastAsia" w:ascii="Times New Roman" w:hAnsi="Times New Roman"/>
                <w:b w:val="0"/>
                <w:bCs w:val="0"/>
                <w:color w:val="auto"/>
                <w:sz w:val="24"/>
                <w:highlight w:val="none"/>
                <w:lang w:val="en-US" w:eastAsia="zh-CN"/>
              </w:rPr>
              <w:t>混料、加热</w:t>
            </w:r>
            <w:r>
              <w:rPr>
                <w:rFonts w:hint="eastAsia"/>
                <w:b w:val="0"/>
                <w:bCs w:val="0"/>
                <w:color w:val="auto"/>
                <w:sz w:val="24"/>
                <w:highlight w:val="none"/>
                <w:lang w:val="en-US" w:eastAsia="zh-CN"/>
              </w:rPr>
              <w:t>：</w:t>
            </w:r>
            <w:r>
              <w:rPr>
                <w:rFonts w:hint="eastAsia" w:ascii="Times New Roman" w:hAnsi="Times New Roman"/>
                <w:b w:val="0"/>
                <w:bCs w:val="0"/>
                <w:color w:val="auto"/>
                <w:sz w:val="24"/>
                <w:highlight w:val="none"/>
                <w:lang w:val="en-US" w:eastAsia="zh-CN"/>
              </w:rPr>
              <w:t>将原料按照</w:t>
            </w:r>
            <w:r>
              <w:rPr>
                <w:rFonts w:hint="eastAsia" w:ascii="Times New Roman" w:hAnsi="Times New Roman"/>
                <w:b w:val="0"/>
                <w:bCs w:val="0"/>
                <w:color w:val="auto"/>
                <w:sz w:val="24"/>
                <w:highlight w:val="none"/>
                <w:lang w:eastAsia="zh-CN"/>
              </w:rPr>
              <w:t>间氨基苯甲醚：对甲苯磺酸：丙酮</w:t>
            </w:r>
            <w:r>
              <w:rPr>
                <w:rFonts w:hint="eastAsia" w:ascii="Times New Roman" w:hAnsi="Times New Roman"/>
                <w:b w:val="0"/>
                <w:bCs w:val="0"/>
                <w:color w:val="auto"/>
                <w:sz w:val="24"/>
                <w:highlight w:val="none"/>
                <w:lang w:val="en-US" w:eastAsia="zh-CN"/>
              </w:rPr>
              <w:t>为</w:t>
            </w:r>
            <w:r>
              <w:rPr>
                <w:rFonts w:hint="eastAsia" w:ascii="Times New Roman" w:hAnsi="Times New Roman"/>
                <w:b w:val="0"/>
                <w:bCs w:val="0"/>
                <w:color w:val="auto"/>
                <w:sz w:val="24"/>
                <w:highlight w:val="none"/>
                <w:lang w:eastAsia="zh-CN"/>
              </w:rPr>
              <w:t>9：1：90</w:t>
            </w:r>
            <w:r>
              <w:rPr>
                <w:rFonts w:hint="eastAsia" w:ascii="Times New Roman" w:hAnsi="Times New Roman"/>
                <w:b w:val="0"/>
                <w:bCs w:val="0"/>
                <w:color w:val="auto"/>
                <w:sz w:val="24"/>
                <w:highlight w:val="none"/>
                <w:lang w:val="en-US" w:eastAsia="zh-CN"/>
              </w:rPr>
              <w:t>的比例加入玻璃反应釜，设定仪器电加热温度为80℃，反应3小时。为保障反应完全进行，此处加入过量的丙酮。</w:t>
            </w:r>
          </w:p>
          <w:p w14:paraId="4D8304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val="0"/>
                <w:color w:val="auto"/>
                <w:sz w:val="24"/>
                <w:highlight w:val="none"/>
                <w:lang w:val="en-US" w:eastAsia="zh-CN"/>
              </w:rPr>
            </w:pPr>
            <w:r>
              <w:rPr>
                <w:rFonts w:hint="default"/>
                <w:color w:val="auto"/>
                <w:sz w:val="24"/>
                <w:highlight w:val="none"/>
              </w:rPr>
              <mc:AlternateContent>
                <mc:Choice Requires="wps">
                  <w:drawing>
                    <wp:anchor distT="0" distB="0" distL="114300" distR="114300" simplePos="0" relativeHeight="251664384" behindDoc="0" locked="0" layoutInCell="1" allowOverlap="1">
                      <wp:simplePos x="0" y="0"/>
                      <wp:positionH relativeFrom="column">
                        <wp:posOffset>3665855</wp:posOffset>
                      </wp:positionH>
                      <wp:positionV relativeFrom="paragraph">
                        <wp:posOffset>1077595</wp:posOffset>
                      </wp:positionV>
                      <wp:extent cx="762635" cy="252730"/>
                      <wp:effectExtent l="0" t="0" r="12065" b="1270"/>
                      <wp:wrapNone/>
                      <wp:docPr id="19" name="文本框 19"/>
                      <wp:cNvGraphicFramePr/>
                      <a:graphic xmlns:a="http://schemas.openxmlformats.org/drawingml/2006/main">
                        <a:graphicData uri="http://schemas.microsoft.com/office/word/2010/wordprocessingShape">
                          <wps:wsp>
                            <wps:cNvSpPr txBox="1"/>
                            <wps:spPr>
                              <a:xfrm>
                                <a:off x="0" y="0"/>
                                <a:ext cx="762635" cy="2527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BA5AB7E">
                                  <w:pPr>
                                    <w:pStyle w:val="65"/>
                                    <w:rPr>
                                      <w:rFonts w:hint="default" w:eastAsia="宋体"/>
                                      <w:lang w:val="en-US" w:eastAsia="zh-CN"/>
                                    </w:rPr>
                                  </w:pPr>
                                  <w:r>
                                    <w:rPr>
                                      <w:rFonts w:hint="eastAsia"/>
                                      <w:color w:val="auto"/>
                                      <w:highlight w:val="none"/>
                                      <w:lang w:val="en-US" w:eastAsia="zh-CN"/>
                                    </w:rPr>
                                    <w:t>改性材料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8.65pt;margin-top:84.85pt;height:19.9pt;width:60.05pt;z-index:251664384;mso-width-relative:page;mso-height-relative:page;" fillcolor="#FFFFFF [3201]" filled="t" stroked="f" coordsize="21600,21600" o:gfxdata="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TAxlt9YAAAALAQAADwAA&#10;AAAAAAABACAAAAAiAAAAZHJzL2Rvd25yZXYueG1sUEsBAhQAFAAAAAgAh07iQLhiVRVRAgAAkAQA&#10;AA4AAAAAAAAAAQAgAAAAJQEAAGRycy9lMm9Eb2MueG1sUEsFBgAAAAAGAAYAWQEAAOgFAAAAAA==&#10;">
                      <v:fill on="t" focussize="0,0"/>
                      <v:stroke on="f" weight="0.5pt"/>
                      <v:imagedata o:title=""/>
                      <o:lock v:ext="edit" aspectratio="f"/>
                      <v:textbox>
                        <w:txbxContent>
                          <w:p w14:paraId="3BA5AB7E">
                            <w:pPr>
                              <w:pStyle w:val="65"/>
                              <w:rPr>
                                <w:rFonts w:hint="default" w:eastAsia="宋体"/>
                                <w:lang w:val="en-US" w:eastAsia="zh-CN"/>
                              </w:rPr>
                            </w:pPr>
                            <w:r>
                              <w:rPr>
                                <w:rFonts w:hint="eastAsia"/>
                                <w:color w:val="auto"/>
                                <w:highlight w:val="none"/>
                                <w:lang w:val="en-US" w:eastAsia="zh-CN"/>
                              </w:rPr>
                              <w:t>改性材料</w:t>
                            </w:r>
                          </w:p>
                        </w:txbxContent>
                      </v:textbox>
                    </v:shape>
                  </w:pict>
                </mc:Fallback>
              </mc:AlternateContent>
            </w:r>
            <w:r>
              <w:rPr>
                <w:rFonts w:hint="default"/>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2288540</wp:posOffset>
                      </wp:positionH>
                      <wp:positionV relativeFrom="paragraph">
                        <wp:posOffset>82550</wp:posOffset>
                      </wp:positionV>
                      <wp:extent cx="1010285" cy="269875"/>
                      <wp:effectExtent l="0" t="0" r="5715" b="9525"/>
                      <wp:wrapNone/>
                      <wp:docPr id="18" name="文本框 18"/>
                      <wp:cNvGraphicFramePr/>
                      <a:graphic xmlns:a="http://schemas.openxmlformats.org/drawingml/2006/main">
                        <a:graphicData uri="http://schemas.microsoft.com/office/word/2010/wordprocessingShape">
                          <wps:wsp>
                            <wps:cNvSpPr txBox="1"/>
                            <wps:spPr>
                              <a:xfrm>
                                <a:off x="0" y="0"/>
                                <a:ext cx="1010285" cy="2698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6CA24F9">
                                  <w:pPr>
                                    <w:pStyle w:val="65"/>
                                    <w:rPr>
                                      <w:rFonts w:hint="eastAsia" w:eastAsia="宋体"/>
                                      <w:lang w:val="en-US" w:eastAsia="zh-CN"/>
                                    </w:rPr>
                                  </w:pPr>
                                  <w:r>
                                    <w:rPr>
                                      <w:rFonts w:hint="eastAsia"/>
                                      <w:color w:val="auto"/>
                                      <w:highlight w:val="none"/>
                                    </w:rPr>
                                    <w:t>对甲苯磺酸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2pt;margin-top:6.5pt;height:21.25pt;width:79.55pt;z-index:251663360;mso-width-relative:page;mso-height-relative:page;" fillcolor="#FFFFFF [3201]" filled="t" stroked="f" coordsize="21600,21600" o:gfxdata="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cZM031AAAAAkBAAAPAAAAAAAA&#10;AAEAIAAAACIAAABkcnMvZG93bnJldi54bWxQSwECFAAUAAAACACHTuJAc1jmAk8CAACRBAAADgAA&#10;AAAAAAABACAAAAAjAQAAZHJzL2Uyb0RvYy54bWxQSwUGAAAAAAYABgBZAQAA5AUAAAAA&#10;">
                      <v:fill on="t" focussize="0,0"/>
                      <v:stroke on="f" weight="0.5pt"/>
                      <v:imagedata o:title=""/>
                      <o:lock v:ext="edit" aspectratio="f"/>
                      <v:textbox>
                        <w:txbxContent>
                          <w:p w14:paraId="26CA24F9">
                            <w:pPr>
                              <w:pStyle w:val="65"/>
                              <w:rPr>
                                <w:rFonts w:hint="eastAsia" w:eastAsia="宋体"/>
                                <w:lang w:val="en-US" w:eastAsia="zh-CN"/>
                              </w:rPr>
                            </w:pPr>
                            <w:r>
                              <w:rPr>
                                <w:rFonts w:hint="eastAsia"/>
                                <w:color w:val="auto"/>
                                <w:highlight w:val="none"/>
                              </w:rPr>
                              <w:t>对甲苯磺酸</w:t>
                            </w:r>
                          </w:p>
                        </w:txbxContent>
                      </v:textbox>
                    </v:shape>
                  </w:pict>
                </mc:Fallback>
              </mc:AlternateContent>
            </w:r>
            <w:r>
              <w:rPr>
                <w:rFonts w:hint="default"/>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1564640</wp:posOffset>
                      </wp:positionH>
                      <wp:positionV relativeFrom="paragraph">
                        <wp:posOffset>1021080</wp:posOffset>
                      </wp:positionV>
                      <wp:extent cx="762635" cy="269875"/>
                      <wp:effectExtent l="0" t="0" r="12065" b="9525"/>
                      <wp:wrapNone/>
                      <wp:docPr id="17" name="文本框 17"/>
                      <wp:cNvGraphicFramePr/>
                      <a:graphic xmlns:a="http://schemas.openxmlformats.org/drawingml/2006/main">
                        <a:graphicData uri="http://schemas.microsoft.com/office/word/2010/wordprocessingShape">
                          <wps:wsp>
                            <wps:cNvSpPr txBox="1"/>
                            <wps:spPr>
                              <a:xfrm>
                                <a:off x="0" y="0"/>
                                <a:ext cx="762635" cy="2698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B222FC0">
                                  <w:pPr>
                                    <w:pStyle w:val="65"/>
                                    <w:rPr>
                                      <w:rFonts w:hint="eastAsia" w:eastAsia="宋体"/>
                                      <w:lang w:val="en-US" w:eastAsia="zh-CN"/>
                                    </w:rPr>
                                  </w:pPr>
                                  <w:r>
                                    <w:rPr>
                                      <w:rFonts w:hint="eastAsia"/>
                                      <w:color w:val="auto"/>
                                      <w:highlight w:val="none"/>
                                      <w:lang w:val="en-US" w:eastAsia="zh-CN"/>
                                    </w:rPr>
                                    <w:t>丙酮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2pt;margin-top:80.4pt;height:21.25pt;width:60.05pt;z-index:251662336;mso-width-relative:page;mso-height-relative:page;" fillcolor="#FFFFFF [3201]" filled="t" stroked="f" coordsize="21600,21600" o:gfxdata="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4eD5NUAAAALAQAADwAAAAAA&#10;AAABACAAAAAiAAAAZHJzL2Rvd25yZXYueG1sUEsBAhQAFAAAAAgAh07iQKJKhRhPAgAAkAQAAA4A&#10;AAAAAAAAAQAgAAAAJAEAAGRycy9lMm9Eb2MueG1sUEsFBgAAAAAGAAYAWQEAAOUFAAAAAA==&#10;">
                      <v:fill on="t" focussize="0,0"/>
                      <v:stroke on="f" weight="0.5pt"/>
                      <v:imagedata o:title=""/>
                      <o:lock v:ext="edit" aspectratio="f"/>
                      <v:textbox>
                        <w:txbxContent>
                          <w:p w14:paraId="1B222FC0">
                            <w:pPr>
                              <w:pStyle w:val="65"/>
                              <w:rPr>
                                <w:rFonts w:hint="eastAsia" w:eastAsia="宋体"/>
                                <w:lang w:val="en-US" w:eastAsia="zh-CN"/>
                              </w:rPr>
                            </w:pPr>
                            <w:r>
                              <w:rPr>
                                <w:rFonts w:hint="eastAsia"/>
                                <w:color w:val="auto"/>
                                <w:highlight w:val="none"/>
                                <w:lang w:val="en-US" w:eastAsia="zh-CN"/>
                              </w:rPr>
                              <w:t>丙酮</w:t>
                            </w:r>
                          </w:p>
                        </w:txbxContent>
                      </v:textbox>
                    </v:shape>
                  </w:pict>
                </mc:Fallback>
              </mc:AlternateContent>
            </w:r>
            <w:r>
              <w:rPr>
                <w:rFonts w:hint="default"/>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260985</wp:posOffset>
                      </wp:positionH>
                      <wp:positionV relativeFrom="paragraph">
                        <wp:posOffset>1016000</wp:posOffset>
                      </wp:positionV>
                      <wp:extent cx="1177290" cy="269875"/>
                      <wp:effectExtent l="0" t="0" r="3810" b="9525"/>
                      <wp:wrapNone/>
                      <wp:docPr id="14" name="文本框 14"/>
                      <wp:cNvGraphicFramePr/>
                      <a:graphic xmlns:a="http://schemas.openxmlformats.org/drawingml/2006/main">
                        <a:graphicData uri="http://schemas.microsoft.com/office/word/2010/wordprocessingShape">
                          <wps:wsp>
                            <wps:cNvSpPr txBox="1"/>
                            <wps:spPr>
                              <a:xfrm>
                                <a:off x="1842770" y="1928495"/>
                                <a:ext cx="1177290" cy="2698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12C183F">
                                  <w:pPr>
                                    <w:pStyle w:val="65"/>
                                  </w:pPr>
                                  <w:r>
                                    <w:rPr>
                                      <w:rFonts w:hint="eastAsia"/>
                                      <w:color w:val="auto"/>
                                      <w:highlight w:val="none"/>
                                    </w:rPr>
                                    <w:t>间氨基苯</w:t>
                                  </w:r>
                                  <w:r>
                                    <w:rPr>
                                      <w:rFonts w:hint="eastAsia"/>
                                    </w:rPr>
                                    <w:t>甲醚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5pt;margin-top:80pt;height:21.25pt;width:92.7pt;z-index:251661312;mso-width-relative:page;mso-height-relative:page;" fillcolor="#FFFFFF [3201]" filled="t" stroked="f" coordsize="21600,21600" o:gfxdata="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ZMTgrV&#10;AAAACgEAAA8AAAAAAAAAAQAgAAAAIgAAAGRycy9kb3ducmV2LnhtbFBLAQIUABQAAAAIAIdO4kAK&#10;i2UkXAIAAJ0EAAAOAAAAAAAAAAEAIAAAACQBAABkcnMvZTJvRG9jLnhtbFBLBQYAAAAABgAGAFkB&#10;AADyBQAAAAA=&#10;">
                      <v:fill on="t" focussize="0,0"/>
                      <v:stroke on="f" weight="0.5pt"/>
                      <v:imagedata o:title=""/>
                      <o:lock v:ext="edit" aspectratio="f"/>
                      <v:textbox>
                        <w:txbxContent>
                          <w:p w14:paraId="212C183F">
                            <w:pPr>
                              <w:pStyle w:val="65"/>
                            </w:pPr>
                            <w:r>
                              <w:rPr>
                                <w:rFonts w:hint="eastAsia"/>
                                <w:color w:val="auto"/>
                                <w:highlight w:val="none"/>
                              </w:rPr>
                              <w:t>间氨基苯</w:t>
                            </w:r>
                            <w:r>
                              <w:rPr>
                                <w:rFonts w:hint="eastAsia"/>
                              </w:rPr>
                              <w:t>甲醚</w:t>
                            </w:r>
                          </w:p>
                        </w:txbxContent>
                      </v:textbox>
                    </v:shape>
                  </w:pict>
                </mc:Fallback>
              </mc:AlternateContent>
            </w:r>
            <w:r>
              <w:rPr>
                <w:rFonts w:hint="eastAsia"/>
                <w:b w:val="0"/>
                <w:bCs w:val="0"/>
                <w:color w:val="auto"/>
                <w:sz w:val="24"/>
                <w:highlight w:val="none"/>
                <w:lang w:val="en-US" w:eastAsia="zh-CN"/>
              </w:rPr>
              <w:drawing>
                <wp:inline distT="0" distB="0" distL="114300" distR="114300">
                  <wp:extent cx="4406900" cy="1314450"/>
                  <wp:effectExtent l="0" t="0" r="0" b="6350"/>
                  <wp:docPr id="20" name="图片 20" descr="6dc1edd381cda7c4eef1d6ece8558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dc1edd381cda7c4eef1d6ece8558ea"/>
                          <pic:cNvPicPr>
                            <a:picLocks noChangeAspect="1"/>
                          </pic:cNvPicPr>
                        </pic:nvPicPr>
                        <pic:blipFill>
                          <a:blip r:embed="rId15"/>
                          <a:stretch>
                            <a:fillRect/>
                          </a:stretch>
                        </pic:blipFill>
                        <pic:spPr>
                          <a:xfrm>
                            <a:off x="0" y="0"/>
                            <a:ext cx="4406900" cy="1314450"/>
                          </a:xfrm>
                          <a:prstGeom prst="rect">
                            <a:avLst/>
                          </a:prstGeom>
                        </pic:spPr>
                      </pic:pic>
                    </a:graphicData>
                  </a:graphic>
                </wp:inline>
              </w:drawing>
            </w:r>
          </w:p>
          <w:p w14:paraId="2F6371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default" w:ascii="Times New Roman" w:hAnsi="Times New Roman"/>
                <w:b w:val="0"/>
                <w:bCs w:val="0"/>
                <w:color w:val="auto"/>
                <w:sz w:val="24"/>
                <w:highlight w:val="none"/>
                <w:lang w:val="en-US" w:eastAsia="zh-CN"/>
              </w:rPr>
            </w:pPr>
            <w:r>
              <w:rPr>
                <w:rFonts w:hint="eastAsia"/>
                <w:b w:val="0"/>
                <w:bCs w:val="0"/>
                <w:color w:val="auto"/>
                <w:sz w:val="24"/>
                <w:highlight w:val="none"/>
                <w:lang w:val="en-US" w:eastAsia="zh-CN"/>
              </w:rPr>
              <w:t>2）</w:t>
            </w:r>
            <w:r>
              <w:rPr>
                <w:rFonts w:hint="eastAsia" w:ascii="Times New Roman" w:hAnsi="Times New Roman"/>
                <w:b w:val="0"/>
                <w:bCs w:val="0"/>
                <w:color w:val="auto"/>
                <w:sz w:val="24"/>
                <w:highlight w:val="none"/>
                <w:lang w:val="en-US" w:eastAsia="zh-CN"/>
              </w:rPr>
              <w:t>萃取</w:t>
            </w:r>
            <w:r>
              <w:rPr>
                <w:rFonts w:hint="eastAsia"/>
                <w:b w:val="0"/>
                <w:bCs w:val="0"/>
                <w:color w:val="auto"/>
                <w:sz w:val="24"/>
                <w:highlight w:val="none"/>
                <w:lang w:val="en-US" w:eastAsia="zh-CN"/>
              </w:rPr>
              <w:t>：</w:t>
            </w:r>
            <w:r>
              <w:rPr>
                <w:rFonts w:hint="eastAsia" w:ascii="Times New Roman" w:hAnsi="Times New Roman"/>
                <w:b w:val="0"/>
                <w:bCs w:val="0"/>
                <w:color w:val="auto"/>
                <w:sz w:val="24"/>
                <w:highlight w:val="none"/>
                <w:lang w:val="en-US" w:eastAsia="zh-CN"/>
              </w:rPr>
              <w:t>加入10L乙酸乙酯进行稀释，配置10%碳酸氢钠、饱和食盐水各1L对反应后的混合溶液进行萃取，萃取结束得到带有目标产物的饱和食盐水溶液。</w:t>
            </w:r>
          </w:p>
          <w:p w14:paraId="74319D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default" w:ascii="Times New Roman" w:hAnsi="Times New Roman"/>
                <w:b w:val="0"/>
                <w:bCs w:val="0"/>
                <w:color w:val="auto"/>
                <w:sz w:val="24"/>
                <w:highlight w:val="none"/>
                <w:lang w:val="en-US" w:eastAsia="zh-CN"/>
              </w:rPr>
            </w:pPr>
            <w:r>
              <w:rPr>
                <w:rFonts w:hint="eastAsia"/>
                <w:b w:val="0"/>
                <w:bCs w:val="0"/>
                <w:color w:val="auto"/>
                <w:sz w:val="24"/>
                <w:highlight w:val="none"/>
                <w:lang w:val="en-US" w:eastAsia="zh-CN"/>
              </w:rPr>
              <w:t>3）</w:t>
            </w:r>
            <w:r>
              <w:rPr>
                <w:rFonts w:hint="eastAsia" w:ascii="Times New Roman" w:hAnsi="Times New Roman"/>
                <w:b w:val="0"/>
                <w:bCs w:val="0"/>
                <w:color w:val="auto"/>
                <w:sz w:val="24"/>
                <w:highlight w:val="none"/>
                <w:lang w:val="en-US" w:eastAsia="zh-CN"/>
              </w:rPr>
              <w:t>干燥</w:t>
            </w:r>
            <w:r>
              <w:rPr>
                <w:rFonts w:hint="eastAsia"/>
                <w:b w:val="0"/>
                <w:bCs w:val="0"/>
                <w:color w:val="auto"/>
                <w:sz w:val="24"/>
                <w:highlight w:val="none"/>
                <w:lang w:val="en-US" w:eastAsia="zh-CN"/>
              </w:rPr>
              <w:t>：</w:t>
            </w:r>
            <w:r>
              <w:rPr>
                <w:rFonts w:hint="eastAsia" w:ascii="Times New Roman" w:hAnsi="Times New Roman"/>
                <w:b w:val="0"/>
                <w:bCs w:val="0"/>
                <w:color w:val="auto"/>
                <w:sz w:val="24"/>
                <w:highlight w:val="none"/>
                <w:lang w:val="en-US" w:eastAsia="zh-CN"/>
              </w:rPr>
              <w:t>加入200g无水硫酸镁，随后加入旋转蒸发仪，设定仪器电加热温度为45℃，保持10min，去除其中残留的有机溶剂，对反应后的混合液进行初步干燥。</w:t>
            </w:r>
          </w:p>
          <w:p w14:paraId="484A01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ascii="Times New Roman" w:hAnsi="Times New Roman"/>
                <w:b w:val="0"/>
                <w:bCs w:val="0"/>
                <w:color w:val="auto"/>
                <w:sz w:val="24"/>
                <w:highlight w:val="none"/>
                <w:lang w:val="en-US" w:eastAsia="zh-CN"/>
              </w:rPr>
            </w:pPr>
            <w:r>
              <w:rPr>
                <w:rFonts w:hint="eastAsia"/>
                <w:b w:val="0"/>
                <w:bCs w:val="0"/>
                <w:color w:val="auto"/>
                <w:sz w:val="24"/>
                <w:highlight w:val="none"/>
                <w:lang w:val="en-US" w:eastAsia="zh-CN"/>
              </w:rPr>
              <w:t>4）</w:t>
            </w:r>
            <w:r>
              <w:rPr>
                <w:rFonts w:hint="eastAsia" w:ascii="Times New Roman" w:hAnsi="Times New Roman"/>
                <w:b w:val="0"/>
                <w:bCs w:val="0"/>
                <w:color w:val="auto"/>
                <w:sz w:val="24"/>
                <w:highlight w:val="none"/>
                <w:lang w:val="en-US" w:eastAsia="zh-CN"/>
              </w:rPr>
              <w:t>结晶</w:t>
            </w:r>
            <w:r>
              <w:rPr>
                <w:rFonts w:hint="eastAsia"/>
                <w:b w:val="0"/>
                <w:bCs w:val="0"/>
                <w:color w:val="auto"/>
                <w:sz w:val="24"/>
                <w:highlight w:val="none"/>
                <w:lang w:val="en-US" w:eastAsia="zh-CN"/>
              </w:rPr>
              <w:t>：</w:t>
            </w:r>
            <w:r>
              <w:rPr>
                <w:rFonts w:hint="eastAsia" w:ascii="Times New Roman" w:hAnsi="Times New Roman"/>
                <w:b w:val="0"/>
                <w:bCs w:val="0"/>
                <w:color w:val="auto"/>
                <w:sz w:val="24"/>
                <w:highlight w:val="none"/>
                <w:lang w:val="en-US" w:eastAsia="zh-CN"/>
              </w:rPr>
              <w:t>反应釜中加入干燥后的粗产品及10L异丙醇</w:t>
            </w:r>
            <w:r>
              <w:rPr>
                <w:rFonts w:hint="eastAsia"/>
                <w:color w:val="auto"/>
                <w:highlight w:val="none"/>
                <w:lang w:val="en-US" w:eastAsia="zh-CN"/>
              </w:rPr>
              <w:t>进行溶解</w:t>
            </w:r>
            <w:r>
              <w:rPr>
                <w:rFonts w:hint="eastAsia" w:ascii="Times New Roman" w:hAnsi="Times New Roman"/>
                <w:b w:val="0"/>
                <w:bCs w:val="0"/>
                <w:color w:val="auto"/>
                <w:sz w:val="24"/>
                <w:highlight w:val="none"/>
                <w:lang w:val="en-US" w:eastAsia="zh-CN"/>
              </w:rPr>
              <w:t>，设定仪器温度为0℃，保持10min，使用过滤漏斗取得晶体即为产品。</w:t>
            </w:r>
          </w:p>
          <w:p w14:paraId="7A18A6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default" w:ascii="Times New Roman" w:hAnsi="Times New Roman"/>
                <w:b w:val="0"/>
                <w:bCs w:val="0"/>
                <w:color w:val="auto"/>
                <w:sz w:val="24"/>
                <w:highlight w:val="none"/>
                <w:lang w:val="en-US" w:eastAsia="zh-CN"/>
              </w:rPr>
            </w:pPr>
            <w:r>
              <w:rPr>
                <w:rFonts w:hint="eastAsia" w:ascii="Times New Roman" w:hAnsi="Times New Roman"/>
                <w:b/>
                <w:bCs/>
                <w:color w:val="auto"/>
                <w:sz w:val="24"/>
                <w:highlight w:val="none"/>
                <w:lang w:val="en-US" w:eastAsia="zh-CN"/>
              </w:rPr>
              <w:t>产排污环节：</w:t>
            </w:r>
            <w:r>
              <w:rPr>
                <w:rFonts w:hint="eastAsia" w:ascii="Times New Roman" w:hAnsi="Times New Roman"/>
                <w:b w:val="0"/>
                <w:bCs w:val="0"/>
                <w:color w:val="auto"/>
                <w:sz w:val="24"/>
                <w:highlight w:val="none"/>
                <w:lang w:val="en-US" w:eastAsia="zh-CN"/>
              </w:rPr>
              <w:t>隐形眼镜改性材料研发过程在通风橱中进行，研发过程中使用的有机溶剂会</w:t>
            </w:r>
            <w:r>
              <w:rPr>
                <w:rFonts w:hint="eastAsia"/>
                <w:b w:val="0"/>
                <w:bCs w:val="0"/>
                <w:color w:val="auto"/>
                <w:sz w:val="24"/>
                <w:highlight w:val="none"/>
                <w:lang w:val="en-US" w:eastAsia="zh-CN"/>
              </w:rPr>
              <w:t>产生</w:t>
            </w:r>
            <w:r>
              <w:rPr>
                <w:rFonts w:hint="eastAsia" w:ascii="Times New Roman" w:hAnsi="Times New Roman"/>
                <w:b w:val="0"/>
                <w:bCs w:val="0"/>
                <w:color w:val="auto"/>
                <w:sz w:val="24"/>
                <w:highlight w:val="none"/>
                <w:lang w:val="en-US" w:eastAsia="zh-CN"/>
              </w:rPr>
              <w:t>G4实验室废气，萃取、结晶后会产生S</w:t>
            </w:r>
            <w:r>
              <w:rPr>
                <w:rFonts w:hint="eastAsia"/>
                <w:b w:val="0"/>
                <w:bCs w:val="0"/>
                <w:color w:val="auto"/>
                <w:sz w:val="24"/>
                <w:highlight w:val="none"/>
                <w:lang w:val="en-US" w:eastAsia="zh-CN"/>
              </w:rPr>
              <w:t>3</w:t>
            </w:r>
            <w:r>
              <w:rPr>
                <w:rFonts w:hint="eastAsia" w:ascii="Times New Roman" w:hAnsi="Times New Roman"/>
                <w:b w:val="0"/>
                <w:bCs w:val="0"/>
                <w:color w:val="auto"/>
                <w:sz w:val="24"/>
                <w:highlight w:val="none"/>
                <w:lang w:val="en-US" w:eastAsia="zh-CN"/>
              </w:rPr>
              <w:t>实验室废液，</w:t>
            </w:r>
            <w:r>
              <w:rPr>
                <w:rFonts w:hint="eastAsia"/>
                <w:color w:val="auto"/>
                <w:szCs w:val="21"/>
                <w:highlight w:val="none"/>
                <w:lang w:val="en-US" w:eastAsia="zh-CN"/>
              </w:rPr>
              <w:t>检验过程中人员佩戴手套、使用一次性耗材等会产生S5废实验室耗材。</w:t>
            </w:r>
            <w:r>
              <w:rPr>
                <w:rFonts w:hint="eastAsia" w:ascii="Times New Roman" w:hAnsi="Times New Roman"/>
                <w:b w:val="0"/>
                <w:bCs w:val="0"/>
                <w:color w:val="auto"/>
                <w:sz w:val="24"/>
                <w:highlight w:val="none"/>
                <w:lang w:val="en-US" w:eastAsia="zh-CN"/>
              </w:rPr>
              <w:t>此过程形成的</w:t>
            </w:r>
            <w:r>
              <w:rPr>
                <w:rFonts w:hint="eastAsia"/>
                <w:b w:val="0"/>
                <w:bCs w:val="0"/>
                <w:color w:val="auto"/>
                <w:sz w:val="24"/>
                <w:highlight w:val="none"/>
                <w:lang w:val="en-US" w:eastAsia="zh-CN"/>
              </w:rPr>
              <w:t>成品改性材料</w:t>
            </w:r>
            <w:r>
              <w:rPr>
                <w:rFonts w:hint="eastAsia" w:ascii="Times New Roman" w:hAnsi="Times New Roman"/>
                <w:b w:val="0"/>
                <w:bCs w:val="0"/>
                <w:color w:val="auto"/>
                <w:sz w:val="24"/>
                <w:highlight w:val="none"/>
                <w:lang w:val="en-US" w:eastAsia="zh-CN"/>
              </w:rPr>
              <w:t>用于后续隐形眼镜生产研发过程。</w:t>
            </w:r>
          </w:p>
          <w:p w14:paraId="43425D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ascii="Times New Roman" w:hAnsi="Times New Roman"/>
                <w:b/>
                <w:bCs/>
                <w:color w:val="auto"/>
                <w:sz w:val="24"/>
                <w:highlight w:val="none"/>
                <w:lang w:eastAsia="zh-CN"/>
              </w:rPr>
            </w:pPr>
            <w:r>
              <w:rPr>
                <w:rFonts w:hint="eastAsia" w:ascii="Times New Roman" w:hAnsi="Times New Roman"/>
                <w:b/>
                <w:bCs/>
                <w:color w:val="auto"/>
                <w:sz w:val="24"/>
                <w:highlight w:val="none"/>
                <w:lang w:eastAsia="zh-CN"/>
              </w:rPr>
              <w:t>（</w:t>
            </w:r>
            <w:r>
              <w:rPr>
                <w:rFonts w:hint="eastAsia"/>
                <w:b/>
                <w:bCs/>
                <w:color w:val="auto"/>
                <w:sz w:val="24"/>
                <w:highlight w:val="none"/>
                <w:lang w:val="en-US" w:eastAsia="zh-CN"/>
              </w:rPr>
              <w:t>5</w:t>
            </w:r>
            <w:r>
              <w:rPr>
                <w:rFonts w:hint="eastAsia" w:ascii="Times New Roman" w:hAnsi="Times New Roman"/>
                <w:b/>
                <w:bCs/>
                <w:color w:val="auto"/>
                <w:sz w:val="24"/>
                <w:highlight w:val="none"/>
                <w:lang w:eastAsia="zh-CN"/>
              </w:rPr>
              <w:t>）</w:t>
            </w:r>
            <w:r>
              <w:rPr>
                <w:rFonts w:hint="eastAsia" w:ascii="Times New Roman" w:hAnsi="Times New Roman"/>
                <w:b/>
                <w:bCs/>
                <w:color w:val="auto"/>
                <w:sz w:val="24"/>
                <w:highlight w:val="none"/>
                <w:lang w:val="en-US" w:eastAsia="zh-CN"/>
              </w:rPr>
              <w:t>隐形眼镜研发工艺流程</w:t>
            </w:r>
          </w:p>
          <w:p w14:paraId="7D1C4E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b/>
                <w:bCs/>
                <w:color w:val="auto"/>
                <w:sz w:val="24"/>
                <w:highlight w:val="none"/>
                <w:lang w:eastAsia="zh-CN"/>
              </w:rPr>
            </w:pPr>
            <w:r>
              <w:rPr>
                <w:rFonts w:hint="eastAsia" w:ascii="Times New Roman" w:hAnsi="Times New Roman"/>
                <w:b/>
                <w:bCs/>
                <w:color w:val="auto"/>
                <w:sz w:val="24"/>
                <w:highlight w:val="none"/>
                <w:lang w:eastAsia="zh-CN"/>
              </w:rPr>
              <w:drawing>
                <wp:inline distT="0" distB="0" distL="114300" distR="114300">
                  <wp:extent cx="4234180" cy="4309745"/>
                  <wp:effectExtent l="0" t="0" r="0" b="0"/>
                  <wp:docPr id="21" name="ECB019B1-382A-4266-B25C-5B523AA43C14-5" descr="C:/Users/PC/AppData/Local/Temp/wps.ImzbhS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CB019B1-382A-4266-B25C-5B523AA43C14-5" descr="C:/Users/PC/AppData/Local/Temp/wps.ImzbhSwps"/>
                          <pic:cNvPicPr>
                            <a:picLocks noChangeAspect="1"/>
                          </pic:cNvPicPr>
                        </pic:nvPicPr>
                        <pic:blipFill>
                          <a:blip r:embed="rId16"/>
                          <a:srcRect l="5803" t="2520" r="2134" b="2244"/>
                          <a:stretch>
                            <a:fillRect/>
                          </a:stretch>
                        </pic:blipFill>
                        <pic:spPr>
                          <a:xfrm>
                            <a:off x="0" y="0"/>
                            <a:ext cx="4234180" cy="4309745"/>
                          </a:xfrm>
                          <a:prstGeom prst="rect">
                            <a:avLst/>
                          </a:prstGeom>
                        </pic:spPr>
                      </pic:pic>
                    </a:graphicData>
                  </a:graphic>
                </wp:inline>
              </w:drawing>
            </w:r>
          </w:p>
          <w:p w14:paraId="7B20EA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rPr>
                <w:rFonts w:hint="eastAsia" w:ascii="Times New Roman" w:hAnsi="Times New Roman"/>
                <w:b/>
                <w:bCs/>
                <w:color w:val="auto"/>
                <w:sz w:val="24"/>
                <w:highlight w:val="none"/>
                <w:lang w:eastAsia="zh-CN"/>
              </w:rPr>
            </w:pPr>
            <w:r>
              <w:rPr>
                <w:rFonts w:hint="eastAsia"/>
                <w:b/>
                <w:bCs/>
                <w:color w:val="auto"/>
                <w:szCs w:val="21"/>
                <w:highlight w:val="none"/>
              </w:rPr>
              <w:t>图2-</w:t>
            </w:r>
            <w:r>
              <w:rPr>
                <w:rFonts w:hint="eastAsia"/>
                <w:b/>
                <w:bCs/>
                <w:color w:val="auto"/>
                <w:szCs w:val="21"/>
                <w:highlight w:val="none"/>
                <w:lang w:val="en-US" w:eastAsia="zh-CN"/>
              </w:rPr>
              <w:t>5</w:t>
            </w:r>
            <w:r>
              <w:rPr>
                <w:rFonts w:hint="eastAsia"/>
                <w:b/>
                <w:bCs/>
                <w:color w:val="auto"/>
                <w:szCs w:val="21"/>
                <w:highlight w:val="none"/>
              </w:rPr>
              <w:t xml:space="preserve">  </w:t>
            </w:r>
            <w:r>
              <w:rPr>
                <w:rFonts w:hint="eastAsia" w:ascii="Times New Roman" w:hAnsi="Times New Roman"/>
                <w:b/>
                <w:bCs/>
                <w:color w:val="auto"/>
                <w:sz w:val="24"/>
                <w:highlight w:val="none"/>
                <w:lang w:val="en-US" w:eastAsia="zh-CN"/>
              </w:rPr>
              <w:t>隐形眼镜研发工艺流程</w:t>
            </w:r>
            <w:r>
              <w:rPr>
                <w:rFonts w:hint="eastAsia"/>
                <w:b/>
                <w:bCs/>
                <w:color w:val="auto"/>
                <w:szCs w:val="21"/>
                <w:highlight w:val="none"/>
              </w:rPr>
              <w:t>及产污节点图</w:t>
            </w:r>
          </w:p>
          <w:p w14:paraId="0D597C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default" w:ascii="Times New Roman" w:hAnsi="Times New Roman"/>
                <w:b w:val="0"/>
                <w:bCs w:val="0"/>
                <w:color w:val="auto"/>
                <w:sz w:val="24"/>
                <w:highlight w:val="none"/>
                <w:lang w:val="en-US" w:eastAsia="zh-CN"/>
              </w:rPr>
            </w:pPr>
            <w:r>
              <w:rPr>
                <w:rFonts w:hint="eastAsia"/>
                <w:b w:val="0"/>
                <w:bCs w:val="0"/>
                <w:color w:val="auto"/>
                <w:sz w:val="24"/>
                <w:highlight w:val="none"/>
                <w:lang w:val="en-US" w:eastAsia="zh-CN"/>
              </w:rPr>
              <w:t>1）</w:t>
            </w:r>
            <w:r>
              <w:rPr>
                <w:rFonts w:hint="eastAsia" w:ascii="Times New Roman" w:hAnsi="Times New Roman"/>
                <w:b w:val="0"/>
                <w:bCs w:val="0"/>
                <w:color w:val="auto"/>
                <w:sz w:val="24"/>
                <w:highlight w:val="none"/>
                <w:lang w:val="en-US" w:eastAsia="zh-CN"/>
              </w:rPr>
              <w:t>铜胚</w:t>
            </w:r>
            <w:r>
              <w:rPr>
                <w:rFonts w:hint="eastAsia"/>
                <w:b w:val="0"/>
                <w:bCs w:val="0"/>
                <w:color w:val="auto"/>
                <w:sz w:val="24"/>
                <w:highlight w:val="none"/>
                <w:lang w:val="en-US" w:eastAsia="zh-CN"/>
              </w:rPr>
              <w:t>测量：</w:t>
            </w:r>
            <w:r>
              <w:rPr>
                <w:rFonts w:hint="eastAsia" w:ascii="Times New Roman" w:hAnsi="Times New Roman"/>
                <w:b w:val="0"/>
                <w:bCs w:val="0"/>
                <w:color w:val="auto"/>
                <w:sz w:val="24"/>
                <w:highlight w:val="none"/>
                <w:lang w:val="en-US" w:eastAsia="zh-CN"/>
              </w:rPr>
              <w:t>利用三维光学轮廓仪、三维共聚焦白光干涉仪测量</w:t>
            </w:r>
            <w:r>
              <w:rPr>
                <w:rFonts w:hint="eastAsia"/>
                <w:color w:val="auto"/>
                <w:highlight w:val="none"/>
                <w:lang w:val="en-US" w:eastAsia="zh-CN"/>
              </w:rPr>
              <w:t>铜胚</w:t>
            </w:r>
            <w:r>
              <w:rPr>
                <w:rFonts w:hint="eastAsia" w:ascii="Times New Roman" w:hAnsi="Times New Roman"/>
                <w:b w:val="0"/>
                <w:bCs w:val="0"/>
                <w:color w:val="auto"/>
                <w:sz w:val="24"/>
                <w:highlight w:val="none"/>
                <w:lang w:val="en-US" w:eastAsia="zh-CN"/>
              </w:rPr>
              <w:t>材料</w:t>
            </w:r>
            <w:r>
              <w:rPr>
                <w:rFonts w:hint="eastAsia"/>
                <w:b w:val="0"/>
                <w:bCs w:val="0"/>
                <w:color w:val="auto"/>
                <w:sz w:val="24"/>
                <w:highlight w:val="none"/>
                <w:lang w:val="en-US" w:eastAsia="zh-CN"/>
              </w:rPr>
              <w:t>外形尺寸</w:t>
            </w:r>
            <w:r>
              <w:rPr>
                <w:rFonts w:hint="eastAsia" w:ascii="Times New Roman" w:hAnsi="Times New Roman"/>
                <w:b w:val="0"/>
                <w:bCs w:val="0"/>
                <w:color w:val="auto"/>
                <w:sz w:val="24"/>
                <w:highlight w:val="none"/>
                <w:lang w:val="en-US" w:eastAsia="zh-CN"/>
              </w:rPr>
              <w:t>，根据测量结果设置下一步车床加工程序。</w:t>
            </w:r>
            <w:r>
              <w:rPr>
                <w:rFonts w:hint="eastAsia"/>
                <w:b w:val="0"/>
                <w:bCs w:val="0"/>
                <w:color w:val="auto"/>
                <w:sz w:val="24"/>
                <w:highlight w:val="none"/>
                <w:lang w:val="en-US" w:eastAsia="zh-CN"/>
              </w:rPr>
              <w:t>此过程不涉及产污。</w:t>
            </w:r>
          </w:p>
          <w:p w14:paraId="2E6F34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default" w:ascii="Times New Roman" w:hAnsi="Times New Roman"/>
                <w:b w:val="0"/>
                <w:bCs w:val="0"/>
                <w:color w:val="auto"/>
                <w:sz w:val="24"/>
                <w:highlight w:val="none"/>
                <w:lang w:val="en-US" w:eastAsia="zh-CN"/>
              </w:rPr>
            </w:pPr>
            <w:r>
              <w:rPr>
                <w:rFonts w:hint="eastAsia"/>
                <w:b w:val="0"/>
                <w:bCs w:val="0"/>
                <w:color w:val="auto"/>
                <w:sz w:val="24"/>
                <w:highlight w:val="none"/>
                <w:lang w:val="en-US" w:eastAsia="zh-CN"/>
              </w:rPr>
              <w:t>2）</w:t>
            </w:r>
            <w:r>
              <w:rPr>
                <w:rFonts w:hint="eastAsia" w:ascii="Times New Roman" w:hAnsi="Times New Roman"/>
                <w:b w:val="0"/>
                <w:bCs w:val="0"/>
                <w:color w:val="auto"/>
                <w:sz w:val="24"/>
                <w:highlight w:val="none"/>
                <w:lang w:val="en-US" w:eastAsia="zh-CN"/>
              </w:rPr>
              <w:t>金属模具加工</w:t>
            </w:r>
            <w:r>
              <w:rPr>
                <w:rFonts w:hint="eastAsia"/>
                <w:b w:val="0"/>
                <w:bCs w:val="0"/>
                <w:color w:val="auto"/>
                <w:sz w:val="24"/>
                <w:highlight w:val="none"/>
                <w:lang w:val="en-US" w:eastAsia="zh-CN"/>
              </w:rPr>
              <w:t>：</w:t>
            </w:r>
            <w:r>
              <w:rPr>
                <w:rFonts w:hint="eastAsia" w:ascii="Times New Roman" w:hAnsi="Times New Roman"/>
                <w:b w:val="0"/>
                <w:bCs w:val="0"/>
                <w:color w:val="auto"/>
                <w:sz w:val="24"/>
                <w:highlight w:val="none"/>
                <w:lang w:val="en-US" w:eastAsia="zh-CN"/>
              </w:rPr>
              <w:t>设置车床加工程序，通过车床切割得到符合要求的金属模具。车床加工过程中设备密闭，</w:t>
            </w:r>
            <w:r>
              <w:rPr>
                <w:rFonts w:hint="eastAsia"/>
                <w:b w:val="0"/>
                <w:bCs w:val="0"/>
                <w:color w:val="auto"/>
                <w:sz w:val="24"/>
                <w:highlight w:val="none"/>
                <w:lang w:val="en-US" w:eastAsia="zh-CN"/>
              </w:rPr>
              <w:t>加工中产生金属颗粒物，重力沉降至设备底部，收集后作为</w:t>
            </w:r>
            <w:r>
              <w:rPr>
                <w:rFonts w:hint="eastAsia" w:ascii="Times New Roman" w:hAnsi="Times New Roman"/>
                <w:b w:val="0"/>
                <w:bCs w:val="0"/>
                <w:color w:val="auto"/>
                <w:sz w:val="24"/>
                <w:highlight w:val="none"/>
                <w:lang w:val="en-US" w:eastAsia="zh-CN"/>
              </w:rPr>
              <w:t>S</w:t>
            </w:r>
            <w:r>
              <w:rPr>
                <w:rFonts w:hint="eastAsia"/>
                <w:b w:val="0"/>
                <w:bCs w:val="0"/>
                <w:color w:val="auto"/>
                <w:sz w:val="24"/>
                <w:highlight w:val="none"/>
                <w:lang w:val="en-US" w:eastAsia="zh-CN"/>
              </w:rPr>
              <w:t>8</w:t>
            </w:r>
            <w:r>
              <w:rPr>
                <w:rFonts w:hint="eastAsia" w:ascii="Times New Roman" w:hAnsi="Times New Roman"/>
                <w:b w:val="0"/>
                <w:bCs w:val="0"/>
                <w:color w:val="auto"/>
                <w:sz w:val="24"/>
                <w:highlight w:val="none"/>
                <w:lang w:val="en-US" w:eastAsia="zh-CN"/>
              </w:rPr>
              <w:t>废边角料。</w:t>
            </w:r>
            <w:r>
              <w:rPr>
                <w:rFonts w:hint="eastAsia"/>
                <w:b w:val="0"/>
                <w:bCs w:val="0"/>
                <w:color w:val="auto"/>
                <w:sz w:val="24"/>
                <w:highlight w:val="none"/>
                <w:lang w:val="en-US" w:eastAsia="zh-CN"/>
              </w:rPr>
              <w:t>研发需要使用多种不同模具，使用过的模具废弃会产生S9废金属模具。</w:t>
            </w:r>
          </w:p>
          <w:p w14:paraId="6C4FB2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default" w:ascii="Times New Roman" w:hAnsi="Times New Roman"/>
                <w:b w:val="0"/>
                <w:bCs w:val="0"/>
                <w:color w:val="auto"/>
                <w:sz w:val="24"/>
                <w:highlight w:val="none"/>
                <w:lang w:val="en-US" w:eastAsia="zh-CN"/>
              </w:rPr>
            </w:pPr>
            <w:r>
              <w:rPr>
                <w:rFonts w:hint="eastAsia"/>
                <w:b w:val="0"/>
                <w:bCs w:val="0"/>
                <w:color w:val="auto"/>
                <w:sz w:val="24"/>
                <w:highlight w:val="none"/>
                <w:lang w:val="en-US" w:eastAsia="zh-CN"/>
              </w:rPr>
              <w:t>3）</w:t>
            </w:r>
            <w:r>
              <w:rPr>
                <w:rFonts w:hint="eastAsia" w:ascii="Times New Roman" w:hAnsi="Times New Roman"/>
                <w:b w:val="0"/>
                <w:bCs w:val="0"/>
                <w:color w:val="auto"/>
                <w:sz w:val="24"/>
                <w:highlight w:val="none"/>
                <w:lang w:val="en-US" w:eastAsia="zh-CN"/>
              </w:rPr>
              <w:t>注塑</w:t>
            </w:r>
            <w:r>
              <w:rPr>
                <w:rFonts w:hint="eastAsia"/>
                <w:b w:val="0"/>
                <w:bCs w:val="0"/>
                <w:color w:val="auto"/>
                <w:sz w:val="24"/>
                <w:highlight w:val="none"/>
                <w:lang w:val="en-US" w:eastAsia="zh-CN"/>
              </w:rPr>
              <w:t>：</w:t>
            </w:r>
            <w:r>
              <w:rPr>
                <w:rFonts w:hint="eastAsia"/>
                <w:color w:val="auto"/>
                <w:sz w:val="24"/>
                <w:highlight w:val="none"/>
              </w:rPr>
              <w:t>将塑料粒子（PP）加入注塑机，通过电加热将塑料粒子加热至熔融状态（200℃左右），然后将其注入金属模具中定型，形成隐形眼镜</w:t>
            </w:r>
            <w:r>
              <w:rPr>
                <w:rFonts w:hint="eastAsia"/>
                <w:color w:val="auto"/>
                <w:sz w:val="24"/>
                <w:highlight w:val="none"/>
                <w:lang w:val="en-US" w:eastAsia="zh-CN"/>
              </w:rPr>
              <w:t>塑料</w:t>
            </w:r>
            <w:r>
              <w:rPr>
                <w:rFonts w:hint="eastAsia"/>
                <w:color w:val="auto"/>
                <w:sz w:val="24"/>
                <w:highlight w:val="none"/>
              </w:rPr>
              <w:t>模具（上模与下模），此过程会产生G</w:t>
            </w:r>
            <w:r>
              <w:rPr>
                <w:rFonts w:hint="eastAsia"/>
                <w:color w:val="auto"/>
                <w:sz w:val="24"/>
                <w:highlight w:val="none"/>
                <w:lang w:val="en-US" w:eastAsia="zh-CN"/>
              </w:rPr>
              <w:t>6</w:t>
            </w:r>
            <w:r>
              <w:rPr>
                <w:rFonts w:hint="eastAsia"/>
                <w:color w:val="auto"/>
                <w:sz w:val="24"/>
                <w:highlight w:val="none"/>
              </w:rPr>
              <w:t>注塑废气。成型后利用</w:t>
            </w:r>
            <w:r>
              <w:rPr>
                <w:rFonts w:hint="eastAsia"/>
                <w:color w:val="auto"/>
                <w:sz w:val="24"/>
                <w:highlight w:val="none"/>
                <w:lang w:val="en-US" w:eastAsia="zh-CN"/>
              </w:rPr>
              <w:t>夹层冷却系统</w:t>
            </w:r>
            <w:r>
              <w:rPr>
                <w:rFonts w:hint="eastAsia"/>
                <w:color w:val="auto"/>
                <w:sz w:val="24"/>
                <w:highlight w:val="none"/>
              </w:rPr>
              <w:t>进行</w:t>
            </w:r>
            <w:r>
              <w:rPr>
                <w:rFonts w:hint="eastAsia"/>
                <w:color w:val="auto"/>
                <w:sz w:val="24"/>
                <w:highlight w:val="none"/>
                <w:lang w:val="en-US" w:eastAsia="zh-CN"/>
              </w:rPr>
              <w:t>风冷</w:t>
            </w:r>
            <w:r>
              <w:rPr>
                <w:rFonts w:hint="eastAsia"/>
                <w:color w:val="auto"/>
                <w:sz w:val="24"/>
                <w:highlight w:val="none"/>
              </w:rPr>
              <w:t>。</w:t>
            </w:r>
          </w:p>
          <w:p w14:paraId="3E45E7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default" w:ascii="Times New Roman" w:hAnsi="Times New Roman"/>
                <w:b w:val="0"/>
                <w:bCs w:val="0"/>
                <w:color w:val="auto"/>
                <w:sz w:val="24"/>
                <w:highlight w:val="none"/>
                <w:lang w:val="en-US" w:eastAsia="zh-CN"/>
              </w:rPr>
            </w:pPr>
            <w:r>
              <w:rPr>
                <w:rFonts w:hint="eastAsia"/>
                <w:b w:val="0"/>
                <w:bCs w:val="0"/>
                <w:color w:val="auto"/>
                <w:sz w:val="24"/>
                <w:highlight w:val="none"/>
                <w:lang w:val="en-US" w:eastAsia="zh-CN"/>
              </w:rPr>
              <w:t>4）</w:t>
            </w:r>
            <w:r>
              <w:rPr>
                <w:rFonts w:hint="eastAsia" w:ascii="Times New Roman" w:hAnsi="Times New Roman"/>
                <w:b w:val="0"/>
                <w:bCs w:val="0"/>
                <w:color w:val="auto"/>
                <w:sz w:val="24"/>
                <w:highlight w:val="none"/>
                <w:lang w:val="en-US" w:eastAsia="zh-CN"/>
              </w:rPr>
              <w:t>混料</w:t>
            </w:r>
            <w:r>
              <w:rPr>
                <w:rFonts w:hint="eastAsia"/>
                <w:b w:val="0"/>
                <w:bCs w:val="0"/>
                <w:color w:val="auto"/>
                <w:sz w:val="24"/>
                <w:highlight w:val="none"/>
                <w:lang w:val="en-US" w:eastAsia="zh-CN"/>
              </w:rPr>
              <w:t>：</w:t>
            </w:r>
            <w:r>
              <w:rPr>
                <w:rFonts w:hint="eastAsia" w:ascii="Times New Roman" w:hAnsi="Times New Roman"/>
                <w:b w:val="0"/>
                <w:bCs w:val="0"/>
                <w:color w:val="auto"/>
                <w:sz w:val="24"/>
                <w:highlight w:val="none"/>
                <w:lang w:val="en-US" w:eastAsia="zh-CN"/>
              </w:rPr>
              <w:t>将甲基丙烯酸羟乙酯及改性材料</w:t>
            </w:r>
            <w:r>
              <w:rPr>
                <w:rFonts w:hint="eastAsia"/>
                <w:b w:val="0"/>
                <w:bCs w:val="0"/>
                <w:color w:val="auto"/>
                <w:sz w:val="24"/>
                <w:highlight w:val="none"/>
                <w:lang w:val="en-US" w:eastAsia="zh-CN"/>
              </w:rPr>
              <w:t>加入烧杯，</w:t>
            </w:r>
            <w:r>
              <w:rPr>
                <w:rFonts w:hint="eastAsia" w:ascii="Times New Roman" w:hAnsi="Times New Roman"/>
                <w:b w:val="0"/>
                <w:bCs w:val="0"/>
                <w:color w:val="auto"/>
                <w:sz w:val="24"/>
                <w:highlight w:val="none"/>
                <w:lang w:val="en-US" w:eastAsia="zh-CN"/>
              </w:rPr>
              <w:t>利用不锈钢超薄磁力搅拌器混合均匀。</w:t>
            </w:r>
          </w:p>
          <w:p w14:paraId="6008B8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ascii="Times New Roman" w:hAnsi="Times New Roman"/>
                <w:b w:val="0"/>
                <w:bCs w:val="0"/>
                <w:color w:val="auto"/>
                <w:sz w:val="24"/>
                <w:highlight w:val="none"/>
                <w:lang w:val="en-US" w:eastAsia="zh-CN"/>
              </w:rPr>
            </w:pPr>
            <w:r>
              <w:rPr>
                <w:rFonts w:hint="eastAsia"/>
                <w:b w:val="0"/>
                <w:bCs w:val="0"/>
                <w:color w:val="auto"/>
                <w:sz w:val="24"/>
                <w:highlight w:val="none"/>
                <w:lang w:val="en-US" w:eastAsia="zh-CN"/>
              </w:rPr>
              <w:t>5）</w:t>
            </w:r>
            <w:r>
              <w:rPr>
                <w:rFonts w:hint="eastAsia" w:ascii="Times New Roman" w:hAnsi="Times New Roman"/>
                <w:b w:val="0"/>
                <w:bCs w:val="0"/>
                <w:color w:val="auto"/>
                <w:sz w:val="24"/>
                <w:highlight w:val="none"/>
                <w:lang w:val="en-US" w:eastAsia="zh-CN"/>
              </w:rPr>
              <w:t>灌装</w:t>
            </w:r>
            <w:r>
              <w:rPr>
                <w:rFonts w:hint="eastAsia"/>
                <w:b w:val="0"/>
                <w:bCs w:val="0"/>
                <w:color w:val="auto"/>
                <w:sz w:val="24"/>
                <w:highlight w:val="none"/>
                <w:lang w:val="en-US" w:eastAsia="zh-CN"/>
              </w:rPr>
              <w:t>：</w:t>
            </w:r>
            <w:r>
              <w:rPr>
                <w:rFonts w:hint="eastAsia" w:ascii="Times New Roman" w:hAnsi="Times New Roman"/>
                <w:b w:val="0"/>
                <w:bCs w:val="0"/>
                <w:color w:val="auto"/>
                <w:sz w:val="24"/>
                <w:highlight w:val="none"/>
                <w:lang w:val="en-US" w:eastAsia="zh-CN"/>
              </w:rPr>
              <w:t>将塑料模具摆盘（10个*10个），使用移液枪将混合液依次灌注到塑料模具下模中，手动合模并按压排</w:t>
            </w:r>
            <w:r>
              <w:rPr>
                <w:rFonts w:hint="eastAsia"/>
                <w:b w:val="0"/>
                <w:bCs w:val="0"/>
                <w:color w:val="auto"/>
                <w:sz w:val="24"/>
                <w:highlight w:val="none"/>
                <w:lang w:val="en-US" w:eastAsia="zh-CN"/>
              </w:rPr>
              <w:t>净空</w:t>
            </w:r>
            <w:r>
              <w:rPr>
                <w:rFonts w:hint="eastAsia" w:ascii="Times New Roman" w:hAnsi="Times New Roman"/>
                <w:b w:val="0"/>
                <w:bCs w:val="0"/>
                <w:color w:val="auto"/>
                <w:sz w:val="24"/>
                <w:highlight w:val="none"/>
                <w:lang w:val="en-US" w:eastAsia="zh-CN"/>
              </w:rPr>
              <w:t>气。</w:t>
            </w:r>
            <w:r>
              <w:rPr>
                <w:rFonts w:hint="eastAsia"/>
                <w:b w:val="0"/>
                <w:bCs w:val="0"/>
                <w:color w:val="auto"/>
                <w:sz w:val="24"/>
                <w:highlight w:val="none"/>
                <w:lang w:val="en-US" w:eastAsia="zh-CN"/>
              </w:rPr>
              <w:t>此过程不涉及产污。</w:t>
            </w:r>
          </w:p>
          <w:p w14:paraId="53AB46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default" w:ascii="Times New Roman" w:hAnsi="Times New Roman"/>
                <w:b w:val="0"/>
                <w:bCs w:val="0"/>
                <w:color w:val="auto"/>
                <w:sz w:val="24"/>
                <w:highlight w:val="none"/>
                <w:lang w:val="en-US" w:eastAsia="zh-CN"/>
              </w:rPr>
            </w:pPr>
            <w:r>
              <w:rPr>
                <w:rFonts w:hint="eastAsia"/>
                <w:b w:val="0"/>
                <w:bCs w:val="0"/>
                <w:color w:val="auto"/>
                <w:sz w:val="24"/>
                <w:highlight w:val="none"/>
                <w:lang w:val="en-US" w:eastAsia="zh-CN"/>
              </w:rPr>
              <w:t>6）</w:t>
            </w:r>
            <w:r>
              <w:rPr>
                <w:rFonts w:hint="eastAsia" w:ascii="Times New Roman" w:hAnsi="Times New Roman"/>
                <w:b w:val="0"/>
                <w:bCs w:val="0"/>
                <w:color w:val="auto"/>
                <w:sz w:val="24"/>
                <w:highlight w:val="none"/>
                <w:lang w:val="en-US" w:eastAsia="zh-CN"/>
              </w:rPr>
              <w:t>固化</w:t>
            </w:r>
            <w:r>
              <w:rPr>
                <w:rFonts w:hint="eastAsia"/>
                <w:b w:val="0"/>
                <w:bCs w:val="0"/>
                <w:color w:val="auto"/>
                <w:sz w:val="24"/>
                <w:highlight w:val="none"/>
                <w:lang w:val="en-US" w:eastAsia="zh-CN"/>
              </w:rPr>
              <w:t>：</w:t>
            </w:r>
            <w:r>
              <w:rPr>
                <w:rFonts w:hint="eastAsia" w:ascii="Times New Roman" w:hAnsi="Times New Roman"/>
                <w:b w:val="0"/>
                <w:bCs w:val="0"/>
                <w:color w:val="auto"/>
                <w:sz w:val="24"/>
                <w:highlight w:val="none"/>
                <w:lang w:val="en-US" w:eastAsia="zh-CN"/>
              </w:rPr>
              <w:t>将合模使用托盘放入UV-LED固化灯箱，使用紫外光固化，固化温度为40℃左右，固化时间30min，此过程小分子单体双键固化聚合形成网络，形成隐形眼镜。</w:t>
            </w:r>
            <w:r>
              <w:rPr>
                <w:rFonts w:hint="eastAsia"/>
                <w:b w:val="0"/>
                <w:bCs w:val="0"/>
                <w:color w:val="auto"/>
                <w:sz w:val="24"/>
                <w:highlight w:val="none"/>
                <w:lang w:val="en-US" w:eastAsia="zh-CN"/>
              </w:rPr>
              <w:t>固化灯箱内灯管3-5年更换1次，会产生S10废灯管。</w:t>
            </w:r>
          </w:p>
          <w:p w14:paraId="741D59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default" w:ascii="Times New Roman" w:hAnsi="Times New Roman"/>
                <w:b w:val="0"/>
                <w:bCs w:val="0"/>
                <w:color w:val="auto"/>
                <w:sz w:val="24"/>
                <w:highlight w:val="none"/>
                <w:lang w:val="en-US" w:eastAsia="zh-CN"/>
              </w:rPr>
            </w:pPr>
            <w:r>
              <w:rPr>
                <w:rFonts w:hint="eastAsia"/>
                <w:b w:val="0"/>
                <w:bCs w:val="0"/>
                <w:color w:val="auto"/>
                <w:sz w:val="24"/>
                <w:highlight w:val="none"/>
                <w:lang w:val="en-US" w:eastAsia="zh-CN"/>
              </w:rPr>
              <w:t>7）</w:t>
            </w:r>
            <w:r>
              <w:rPr>
                <w:rFonts w:hint="eastAsia" w:ascii="Times New Roman" w:hAnsi="Times New Roman"/>
                <w:b w:val="0"/>
                <w:bCs w:val="0"/>
                <w:color w:val="auto"/>
                <w:sz w:val="24"/>
                <w:highlight w:val="none"/>
                <w:lang w:val="en-US" w:eastAsia="zh-CN"/>
              </w:rPr>
              <w:t>脱模</w:t>
            </w:r>
            <w:r>
              <w:rPr>
                <w:rFonts w:hint="eastAsia"/>
                <w:b w:val="0"/>
                <w:bCs w:val="0"/>
                <w:color w:val="auto"/>
                <w:sz w:val="24"/>
                <w:highlight w:val="none"/>
                <w:lang w:val="en-US" w:eastAsia="zh-CN"/>
              </w:rPr>
              <w:t>：</w:t>
            </w:r>
            <w:r>
              <w:rPr>
                <w:rFonts w:hint="eastAsia" w:ascii="Times New Roman" w:hAnsi="Times New Roman"/>
                <w:b w:val="0"/>
                <w:bCs w:val="0"/>
                <w:color w:val="auto"/>
                <w:sz w:val="24"/>
                <w:highlight w:val="none"/>
                <w:lang w:val="en-US" w:eastAsia="zh-CN"/>
              </w:rPr>
              <w:t>将托盘放置于指定位置，确认脱模机对位准确，开启脱模机收集镜片放入水化盘，同时记录镜片脱模成功率。</w:t>
            </w:r>
            <w:r>
              <w:rPr>
                <w:rFonts w:hint="eastAsia"/>
                <w:b w:val="0"/>
                <w:bCs w:val="0"/>
                <w:color w:val="auto"/>
                <w:sz w:val="24"/>
                <w:highlight w:val="none"/>
                <w:lang w:val="en-US" w:eastAsia="zh-CN"/>
              </w:rPr>
              <w:t>此过程将塑料模具脱除会产生S11废塑料模具。</w:t>
            </w:r>
          </w:p>
          <w:p w14:paraId="56DFD5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default" w:ascii="Times New Roman" w:hAnsi="Times New Roman"/>
                <w:b w:val="0"/>
                <w:bCs w:val="0"/>
                <w:color w:val="auto"/>
                <w:sz w:val="24"/>
                <w:highlight w:val="none"/>
                <w:lang w:val="en-US" w:eastAsia="zh-CN"/>
              </w:rPr>
            </w:pPr>
            <w:r>
              <w:rPr>
                <w:rFonts w:hint="eastAsia"/>
                <w:b w:val="0"/>
                <w:bCs w:val="0"/>
                <w:color w:val="auto"/>
                <w:sz w:val="24"/>
                <w:highlight w:val="none"/>
                <w:lang w:val="en-US" w:eastAsia="zh-CN"/>
              </w:rPr>
              <w:t>8）</w:t>
            </w:r>
            <w:r>
              <w:rPr>
                <w:rFonts w:hint="eastAsia" w:ascii="Times New Roman" w:hAnsi="Times New Roman"/>
                <w:b w:val="0"/>
                <w:bCs w:val="0"/>
                <w:color w:val="auto"/>
                <w:sz w:val="24"/>
                <w:highlight w:val="none"/>
                <w:lang w:val="en-US" w:eastAsia="zh-CN"/>
              </w:rPr>
              <w:t>水化</w:t>
            </w:r>
            <w:r>
              <w:rPr>
                <w:rFonts w:hint="eastAsia"/>
                <w:b w:val="0"/>
                <w:bCs w:val="0"/>
                <w:color w:val="auto"/>
                <w:sz w:val="24"/>
                <w:highlight w:val="none"/>
                <w:lang w:val="en-US" w:eastAsia="zh-CN"/>
              </w:rPr>
              <w:t>：</w:t>
            </w:r>
            <w:r>
              <w:rPr>
                <w:rFonts w:hint="eastAsia"/>
                <w:color w:val="auto"/>
                <w:highlight w:val="none"/>
                <w:lang w:val="en-US" w:eastAsia="zh-CN"/>
              </w:rPr>
              <w:t>为使隐形眼镜</w:t>
            </w:r>
            <w:r>
              <w:rPr>
                <w:rFonts w:hint="eastAsia"/>
                <w:color w:val="auto"/>
                <w:highlight w:val="none"/>
              </w:rPr>
              <w:t>达到应该有的含水量同时外形体征达到稳定平衡</w:t>
            </w:r>
            <w:r>
              <w:rPr>
                <w:rFonts w:hint="eastAsia"/>
                <w:color w:val="auto"/>
                <w:highlight w:val="none"/>
                <w:lang w:val="en-US" w:eastAsia="zh-CN"/>
              </w:rPr>
              <w:t>进行水化。</w:t>
            </w:r>
            <w:r>
              <w:rPr>
                <w:rFonts w:hint="eastAsia" w:ascii="Times New Roman" w:hAnsi="Times New Roman"/>
                <w:b w:val="0"/>
                <w:bCs w:val="0"/>
                <w:color w:val="auto"/>
                <w:sz w:val="24"/>
                <w:highlight w:val="none"/>
                <w:lang w:val="en-US" w:eastAsia="zh-CN"/>
              </w:rPr>
              <w:t>水化盘放入恒温水浴箱，每次加水2L，设定水温为80℃，保持4小时。水化用水每次更换会产生</w:t>
            </w:r>
            <w:r>
              <w:rPr>
                <w:rFonts w:hint="eastAsia"/>
                <w:b w:val="0"/>
                <w:bCs w:val="0"/>
                <w:color w:val="auto"/>
                <w:sz w:val="24"/>
                <w:highlight w:val="none"/>
                <w:lang w:val="en-US" w:eastAsia="zh-CN"/>
              </w:rPr>
              <w:t>废液</w:t>
            </w:r>
            <w:r>
              <w:rPr>
                <w:rFonts w:hint="eastAsia" w:ascii="Times New Roman" w:hAnsi="Times New Roman"/>
                <w:b w:val="0"/>
                <w:bCs w:val="0"/>
                <w:color w:val="auto"/>
                <w:sz w:val="24"/>
                <w:highlight w:val="none"/>
                <w:lang w:val="en-US" w:eastAsia="zh-CN"/>
              </w:rPr>
              <w:t>，作为</w:t>
            </w:r>
            <w:r>
              <w:rPr>
                <w:rFonts w:hint="eastAsia"/>
                <w:b w:val="0"/>
                <w:bCs w:val="0"/>
                <w:color w:val="auto"/>
                <w:sz w:val="24"/>
                <w:highlight w:val="none"/>
                <w:lang w:val="en-US" w:eastAsia="zh-CN"/>
              </w:rPr>
              <w:t>危险废物（S3</w:t>
            </w:r>
            <w:r>
              <w:rPr>
                <w:rFonts w:hint="eastAsia" w:ascii="Times New Roman" w:hAnsi="Times New Roman"/>
                <w:b w:val="0"/>
                <w:bCs w:val="0"/>
                <w:color w:val="auto"/>
                <w:sz w:val="24"/>
                <w:highlight w:val="none"/>
                <w:lang w:val="en-US" w:eastAsia="zh-CN"/>
              </w:rPr>
              <w:t>实验室</w:t>
            </w:r>
            <w:r>
              <w:rPr>
                <w:rFonts w:hint="eastAsia"/>
                <w:b w:val="0"/>
                <w:bCs w:val="0"/>
                <w:color w:val="auto"/>
                <w:sz w:val="24"/>
                <w:highlight w:val="none"/>
                <w:lang w:val="en-US" w:eastAsia="zh-CN"/>
              </w:rPr>
              <w:t>废液）处置</w:t>
            </w:r>
            <w:r>
              <w:rPr>
                <w:rFonts w:hint="eastAsia" w:ascii="Times New Roman" w:hAnsi="Times New Roman"/>
                <w:b w:val="0"/>
                <w:bCs w:val="0"/>
                <w:color w:val="auto"/>
                <w:sz w:val="24"/>
                <w:highlight w:val="none"/>
                <w:lang w:val="en-US" w:eastAsia="zh-CN"/>
              </w:rPr>
              <w:t>。</w:t>
            </w:r>
          </w:p>
          <w:p w14:paraId="3B66A9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default" w:ascii="Times New Roman" w:hAnsi="Times New Roman"/>
                <w:b w:val="0"/>
                <w:bCs w:val="0"/>
                <w:color w:val="auto"/>
                <w:sz w:val="24"/>
                <w:highlight w:val="none"/>
                <w:lang w:val="en-US" w:eastAsia="zh-CN"/>
              </w:rPr>
            </w:pPr>
            <w:r>
              <w:rPr>
                <w:rFonts w:hint="eastAsia"/>
                <w:b w:val="0"/>
                <w:bCs w:val="0"/>
                <w:color w:val="auto"/>
                <w:sz w:val="24"/>
                <w:highlight w:val="none"/>
                <w:lang w:val="en-US" w:eastAsia="zh-CN"/>
              </w:rPr>
              <w:t>9）</w:t>
            </w:r>
            <w:r>
              <w:rPr>
                <w:rFonts w:hint="eastAsia" w:ascii="Times New Roman" w:hAnsi="Times New Roman"/>
                <w:b w:val="0"/>
                <w:bCs w:val="0"/>
                <w:color w:val="auto"/>
                <w:sz w:val="24"/>
                <w:highlight w:val="none"/>
                <w:lang w:val="en-US" w:eastAsia="zh-CN"/>
              </w:rPr>
              <w:t>包装灭菌</w:t>
            </w:r>
            <w:r>
              <w:rPr>
                <w:rFonts w:hint="eastAsia"/>
                <w:b w:val="0"/>
                <w:bCs w:val="0"/>
                <w:color w:val="auto"/>
                <w:sz w:val="24"/>
                <w:highlight w:val="none"/>
                <w:lang w:val="en-US" w:eastAsia="zh-CN"/>
              </w:rPr>
              <w:t>：利用包装机进行包装，包装机为全自动设备，</w:t>
            </w:r>
            <w:r>
              <w:rPr>
                <w:rFonts w:hint="eastAsia" w:ascii="Times New Roman" w:hAnsi="Times New Roman"/>
                <w:b w:val="0"/>
                <w:bCs w:val="0"/>
                <w:color w:val="auto"/>
                <w:sz w:val="24"/>
                <w:highlight w:val="none"/>
                <w:lang w:val="en-US" w:eastAsia="zh-CN"/>
              </w:rPr>
              <w:t>西林瓶中注入保存液5ml，将镜片装入西林瓶</w:t>
            </w:r>
            <w:r>
              <w:rPr>
                <w:rFonts w:hint="eastAsia"/>
                <w:b w:val="0"/>
                <w:bCs w:val="0"/>
                <w:color w:val="auto"/>
                <w:sz w:val="24"/>
                <w:highlight w:val="none"/>
                <w:lang w:val="en-US" w:eastAsia="zh-CN"/>
              </w:rPr>
              <w:t>，随后包装封口</w:t>
            </w:r>
            <w:r>
              <w:rPr>
                <w:rFonts w:hint="eastAsia" w:ascii="Times New Roman" w:hAnsi="Times New Roman"/>
                <w:b w:val="0"/>
                <w:bCs w:val="0"/>
                <w:color w:val="auto"/>
                <w:sz w:val="24"/>
                <w:highlight w:val="none"/>
                <w:lang w:val="en-US" w:eastAsia="zh-CN"/>
              </w:rPr>
              <w:t>。将西林瓶放入立式压力蒸汽灭菌锅，加入纯水4L，电加热至120℃，保持30min进行灭菌，结束后倒出</w:t>
            </w:r>
            <w:r>
              <w:rPr>
                <w:rFonts w:hint="eastAsia"/>
                <w:b w:val="0"/>
                <w:bCs w:val="0"/>
                <w:color w:val="auto"/>
                <w:sz w:val="24"/>
                <w:highlight w:val="none"/>
                <w:lang w:val="en-US" w:eastAsia="zh-CN"/>
              </w:rPr>
              <w:t>废液</w:t>
            </w:r>
            <w:r>
              <w:rPr>
                <w:rFonts w:hint="eastAsia" w:ascii="Times New Roman" w:hAnsi="Times New Roman"/>
                <w:b w:val="0"/>
                <w:bCs w:val="0"/>
                <w:color w:val="auto"/>
                <w:sz w:val="24"/>
                <w:highlight w:val="none"/>
                <w:lang w:val="en-US" w:eastAsia="zh-CN"/>
              </w:rPr>
              <w:t>，作为</w:t>
            </w:r>
            <w:r>
              <w:rPr>
                <w:rFonts w:hint="eastAsia"/>
                <w:b w:val="0"/>
                <w:bCs w:val="0"/>
                <w:color w:val="auto"/>
                <w:sz w:val="24"/>
                <w:highlight w:val="none"/>
                <w:lang w:val="en-US" w:eastAsia="zh-CN"/>
              </w:rPr>
              <w:t>危险废物（S3</w:t>
            </w:r>
            <w:r>
              <w:rPr>
                <w:rFonts w:hint="eastAsia" w:ascii="Times New Roman" w:hAnsi="Times New Roman"/>
                <w:b w:val="0"/>
                <w:bCs w:val="0"/>
                <w:color w:val="auto"/>
                <w:sz w:val="24"/>
                <w:highlight w:val="none"/>
                <w:lang w:val="en-US" w:eastAsia="zh-CN"/>
              </w:rPr>
              <w:t>实验室</w:t>
            </w:r>
            <w:r>
              <w:rPr>
                <w:rFonts w:hint="eastAsia"/>
                <w:b w:val="0"/>
                <w:bCs w:val="0"/>
                <w:color w:val="auto"/>
                <w:sz w:val="24"/>
                <w:highlight w:val="none"/>
                <w:lang w:val="en-US" w:eastAsia="zh-CN"/>
              </w:rPr>
              <w:t>废液）处置</w:t>
            </w:r>
            <w:r>
              <w:rPr>
                <w:rFonts w:hint="eastAsia" w:ascii="Times New Roman" w:hAnsi="Times New Roman"/>
                <w:b w:val="0"/>
                <w:bCs w:val="0"/>
                <w:color w:val="auto"/>
                <w:sz w:val="24"/>
                <w:highlight w:val="none"/>
                <w:lang w:val="en-US" w:eastAsia="zh-CN"/>
              </w:rPr>
              <w:t>。</w:t>
            </w:r>
          </w:p>
          <w:p w14:paraId="5D49A1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default" w:ascii="Times New Roman" w:hAnsi="Times New Roman"/>
                <w:b w:val="0"/>
                <w:bCs w:val="0"/>
                <w:color w:val="auto"/>
                <w:sz w:val="24"/>
                <w:highlight w:val="none"/>
                <w:lang w:val="en-US" w:eastAsia="zh-CN"/>
              </w:rPr>
            </w:pPr>
            <w:r>
              <w:rPr>
                <w:rFonts w:hint="eastAsia"/>
                <w:b w:val="0"/>
                <w:bCs w:val="0"/>
                <w:color w:val="auto"/>
                <w:sz w:val="24"/>
                <w:highlight w:val="none"/>
                <w:lang w:val="en-US" w:eastAsia="zh-CN"/>
              </w:rPr>
              <w:t>10）检测：将形成的隐形眼镜拆除包装，对其内部的隐形眼镜进行检测。检测项目包括pH值、无菌性、镜片完整度，pH值、无菌性检测方法同上文护理液产品检验，镜片完整度检验</w:t>
            </w:r>
            <w:r>
              <w:rPr>
                <w:rFonts w:hint="eastAsia" w:ascii="Times New Roman" w:hAnsi="Times New Roman"/>
                <w:b w:val="0"/>
                <w:bCs w:val="0"/>
                <w:color w:val="auto"/>
                <w:sz w:val="24"/>
                <w:highlight w:val="none"/>
                <w:lang w:val="en-US" w:eastAsia="zh-CN"/>
              </w:rPr>
              <w:t>使用</w:t>
            </w:r>
            <w:r>
              <w:rPr>
                <w:rFonts w:hint="default" w:ascii="Times New Roman" w:hAnsi="Times New Roman"/>
                <w:b w:val="0"/>
                <w:bCs w:val="0"/>
                <w:color w:val="auto"/>
                <w:sz w:val="24"/>
                <w:highlight w:val="none"/>
                <w:lang w:val="en-US" w:eastAsia="zh-CN"/>
              </w:rPr>
              <w:t>JCF投影</w:t>
            </w:r>
            <w:r>
              <w:rPr>
                <w:rFonts w:hint="eastAsia"/>
                <w:b w:val="0"/>
                <w:bCs w:val="0"/>
                <w:color w:val="auto"/>
                <w:sz w:val="24"/>
                <w:highlight w:val="none"/>
                <w:lang w:val="en-US" w:eastAsia="zh-CN"/>
              </w:rPr>
              <w:t>进行</w:t>
            </w:r>
            <w:r>
              <w:rPr>
                <w:rFonts w:hint="default" w:ascii="Times New Roman" w:hAnsi="Times New Roman"/>
                <w:b w:val="0"/>
                <w:bCs w:val="0"/>
                <w:color w:val="auto"/>
                <w:sz w:val="24"/>
                <w:highlight w:val="none"/>
                <w:lang w:val="en-US" w:eastAsia="zh-CN"/>
              </w:rPr>
              <w:t>检查</w:t>
            </w:r>
            <w:r>
              <w:rPr>
                <w:rFonts w:hint="eastAsia"/>
                <w:b w:val="0"/>
                <w:bCs w:val="0"/>
                <w:color w:val="auto"/>
                <w:sz w:val="24"/>
                <w:highlight w:val="none"/>
                <w:lang w:val="en-US" w:eastAsia="zh-CN"/>
              </w:rPr>
              <w:t>。检测结束后</w:t>
            </w:r>
            <w:r>
              <w:rPr>
                <w:rFonts w:hint="eastAsia" w:ascii="Times New Roman" w:hAnsi="Times New Roman"/>
                <w:b w:val="0"/>
                <w:bCs w:val="0"/>
                <w:color w:val="auto"/>
                <w:sz w:val="24"/>
                <w:highlight w:val="none"/>
                <w:lang w:val="en-US" w:eastAsia="zh-CN"/>
              </w:rPr>
              <w:t>记录一批研发镜片成功率，总结经验，制定下次研发方案。</w:t>
            </w:r>
            <w:r>
              <w:rPr>
                <w:rFonts w:hint="eastAsia"/>
                <w:b w:val="0"/>
                <w:bCs w:val="0"/>
                <w:color w:val="auto"/>
                <w:sz w:val="24"/>
                <w:highlight w:val="none"/>
                <w:lang w:val="en-US" w:eastAsia="zh-CN"/>
              </w:rPr>
              <w:t>检测过程中拆包会产生S20废包装材料，保存液作为废液（S3实验室废液）处理，检测后的隐形眼镜作为危险废物（S12废隐形眼镜）处理，无菌性检验过程中会产生S4废培养基。</w:t>
            </w:r>
          </w:p>
          <w:p w14:paraId="6E1272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default" w:ascii="Times New Roman" w:hAnsi="Times New Roman"/>
                <w:b/>
                <w:bCs/>
                <w:color w:val="auto"/>
                <w:sz w:val="24"/>
                <w:highlight w:val="none"/>
              </w:rPr>
            </w:pPr>
            <w:r>
              <w:rPr>
                <w:rFonts w:hint="eastAsia" w:ascii="Times New Roman" w:hAnsi="Times New Roman"/>
                <w:b/>
                <w:bCs/>
                <w:color w:val="auto"/>
                <w:sz w:val="24"/>
                <w:highlight w:val="none"/>
                <w:lang w:eastAsia="zh-CN"/>
              </w:rPr>
              <w:t>（</w:t>
            </w:r>
            <w:r>
              <w:rPr>
                <w:rFonts w:hint="eastAsia"/>
                <w:b/>
                <w:bCs/>
                <w:color w:val="auto"/>
                <w:sz w:val="24"/>
                <w:highlight w:val="none"/>
                <w:lang w:val="en-US" w:eastAsia="zh-CN"/>
              </w:rPr>
              <w:t>6</w:t>
            </w:r>
            <w:r>
              <w:rPr>
                <w:rFonts w:hint="eastAsia" w:ascii="Times New Roman" w:hAnsi="Times New Roman"/>
                <w:b/>
                <w:bCs/>
                <w:color w:val="auto"/>
                <w:sz w:val="24"/>
                <w:highlight w:val="none"/>
                <w:lang w:eastAsia="zh-CN"/>
              </w:rPr>
              <w:t>）</w:t>
            </w:r>
            <w:r>
              <w:rPr>
                <w:rFonts w:hint="eastAsia" w:ascii="Times New Roman" w:hAnsi="Times New Roman"/>
                <w:b/>
                <w:bCs/>
                <w:color w:val="auto"/>
                <w:sz w:val="24"/>
                <w:highlight w:val="none"/>
              </w:rPr>
              <w:t>其他产排污环节</w:t>
            </w:r>
          </w:p>
          <w:p w14:paraId="7013002E">
            <w:pPr>
              <w:suppressLineNumbers w:val="0"/>
              <w:bidi w:val="0"/>
              <w:spacing w:before="0" w:beforeAutospacing="0" w:after="0" w:afterAutospacing="0"/>
              <w:ind w:left="0" w:right="0" w:firstLine="480" w:firstLineChars="200"/>
              <w:rPr>
                <w:rFonts w:hint="default"/>
                <w:b/>
                <w:bCs/>
                <w:color w:val="auto"/>
                <w:highlight w:val="none"/>
              </w:rPr>
            </w:pPr>
            <w:r>
              <w:rPr>
                <w:rFonts w:hint="eastAsia"/>
                <w:b w:val="0"/>
                <w:bCs w:val="0"/>
                <w:color w:val="auto"/>
                <w:highlight w:val="none"/>
                <w:lang w:val="en-US" w:eastAsia="zh-CN"/>
              </w:rPr>
              <w:t>1</w:t>
            </w:r>
            <w:r>
              <w:rPr>
                <w:rFonts w:hint="eastAsia"/>
                <w:b w:val="0"/>
                <w:bCs w:val="0"/>
                <w:color w:val="auto"/>
                <w:highlight w:val="none"/>
                <w:lang w:eastAsia="zh-CN"/>
              </w:rPr>
              <w:t>）</w:t>
            </w:r>
            <w:r>
              <w:rPr>
                <w:rFonts w:hint="eastAsia"/>
                <w:b w:val="0"/>
                <w:bCs w:val="0"/>
                <w:color w:val="auto"/>
                <w:highlight w:val="none"/>
              </w:rPr>
              <w:t>纯水制备工艺</w:t>
            </w:r>
          </w:p>
          <w:p w14:paraId="5CD99F0C">
            <w:pPr>
              <w:pStyle w:val="52"/>
              <w:suppressLineNumbers w:val="0"/>
              <w:tabs>
                <w:tab w:val="left" w:pos="2896"/>
              </w:tabs>
              <w:spacing w:before="60" w:beforeAutospacing="0" w:afterAutospacing="0" w:line="240" w:lineRule="auto"/>
              <w:ind w:right="0"/>
              <w:jc w:val="center"/>
              <w:rPr>
                <w:rFonts w:hint="eastAsia" w:eastAsia="宋体"/>
                <w:b/>
                <w:bCs/>
                <w:color w:val="auto"/>
                <w:highlight w:val="none"/>
                <w:lang w:eastAsia="zh-CN"/>
              </w:rPr>
            </w:pPr>
            <w:r>
              <w:rPr>
                <w:rFonts w:hint="eastAsia" w:eastAsia="宋体"/>
                <w:b/>
                <w:bCs/>
                <w:color w:val="auto"/>
                <w:highlight w:val="none"/>
                <w:lang w:eastAsia="zh-CN"/>
              </w:rPr>
              <w:drawing>
                <wp:inline distT="0" distB="0" distL="114300" distR="114300">
                  <wp:extent cx="2479675" cy="2715260"/>
                  <wp:effectExtent l="0" t="0" r="9525" b="0"/>
                  <wp:docPr id="32" name="ECB019B1-382A-4266-B25C-5B523AA43C14-6" descr="C:/Users/PC/AppData/Local/Temp/wps.qbUmBB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CB019B1-382A-4266-B25C-5B523AA43C14-6" descr="C:/Users/PC/AppData/Local/Temp/wps.qbUmBBwps"/>
                          <pic:cNvPicPr>
                            <a:picLocks noChangeAspect="1"/>
                          </pic:cNvPicPr>
                        </pic:nvPicPr>
                        <pic:blipFill>
                          <a:blip r:embed="rId17"/>
                          <a:srcRect t="5469" r="7701" b="2742"/>
                          <a:stretch>
                            <a:fillRect/>
                          </a:stretch>
                        </pic:blipFill>
                        <pic:spPr>
                          <a:xfrm>
                            <a:off x="0" y="0"/>
                            <a:ext cx="2479675" cy="2715260"/>
                          </a:xfrm>
                          <a:prstGeom prst="rect">
                            <a:avLst/>
                          </a:prstGeom>
                        </pic:spPr>
                      </pic:pic>
                    </a:graphicData>
                  </a:graphic>
                </wp:inline>
              </w:drawing>
            </w:r>
          </w:p>
          <w:p w14:paraId="2A8B1536">
            <w:pPr>
              <w:suppressLineNumbers w:val="0"/>
              <w:bidi w:val="0"/>
              <w:spacing w:before="0" w:beforeAutospacing="0" w:after="0" w:afterAutospacing="0"/>
              <w:ind w:left="0" w:right="0"/>
              <w:jc w:val="center"/>
              <w:rPr>
                <w:rFonts w:hint="default"/>
                <w:b/>
                <w:bCs/>
                <w:color w:val="auto"/>
                <w:highlight w:val="none"/>
              </w:rPr>
            </w:pPr>
            <w:r>
              <w:rPr>
                <w:rFonts w:hint="eastAsia"/>
                <w:b/>
                <w:bCs/>
                <w:color w:val="auto"/>
                <w:highlight w:val="none"/>
              </w:rPr>
              <w:t>图2-</w:t>
            </w:r>
            <w:r>
              <w:rPr>
                <w:rFonts w:hint="eastAsia"/>
                <w:b/>
                <w:bCs/>
                <w:color w:val="auto"/>
                <w:highlight w:val="none"/>
                <w:lang w:val="en-US" w:eastAsia="zh-CN"/>
              </w:rPr>
              <w:t>6</w:t>
            </w:r>
            <w:r>
              <w:rPr>
                <w:rFonts w:hint="eastAsia"/>
                <w:b/>
                <w:bCs/>
                <w:color w:val="auto"/>
                <w:highlight w:val="none"/>
              </w:rPr>
              <w:t xml:space="preserve">  纯水制备工艺流程及产污节点图</w:t>
            </w:r>
          </w:p>
          <w:p w14:paraId="260D89B3">
            <w:pPr>
              <w:suppressLineNumbers w:val="0"/>
              <w:bidi w:val="0"/>
              <w:spacing w:before="0" w:beforeAutospacing="0" w:after="0" w:afterAutospacing="0"/>
              <w:ind w:left="0" w:right="0" w:firstLine="480" w:firstLineChars="200"/>
              <w:rPr>
                <w:rFonts w:hint="default"/>
                <w:b/>
                <w:bCs/>
                <w:color w:val="auto"/>
                <w:highlight w:val="none"/>
              </w:rPr>
            </w:pPr>
            <w:r>
              <w:rPr>
                <w:rFonts w:hint="eastAsia"/>
                <w:b/>
                <w:bCs/>
                <w:color w:val="auto"/>
                <w:highlight w:val="none"/>
              </w:rPr>
              <w:t>工艺流程简述：</w:t>
            </w:r>
          </w:p>
          <w:p w14:paraId="682D379A">
            <w:pPr>
              <w:suppressLineNumbers w:val="0"/>
              <w:bidi w:val="0"/>
              <w:spacing w:before="0" w:beforeAutospacing="0" w:after="0" w:afterAutospacing="0"/>
              <w:ind w:left="0" w:right="0" w:firstLine="480" w:firstLineChars="200"/>
              <w:rPr>
                <w:rFonts w:hint="eastAsia"/>
                <w:color w:val="auto"/>
                <w:highlight w:val="none"/>
                <w:lang w:eastAsia="zh-CN"/>
              </w:rPr>
            </w:pPr>
            <w:r>
              <w:rPr>
                <w:rFonts w:hint="eastAsia"/>
                <w:color w:val="auto"/>
                <w:highlight w:val="none"/>
                <w:lang w:val="en-US" w:eastAsia="zh-CN"/>
              </w:rPr>
              <w:t>本项目纯水制备工艺为“多级过滤器+二级RO膜”；</w:t>
            </w:r>
            <w:r>
              <w:rPr>
                <w:rFonts w:hint="eastAsia"/>
                <w:color w:val="auto"/>
                <w:highlight w:val="none"/>
              </w:rPr>
              <w:t>自来水通过</w:t>
            </w:r>
            <w:r>
              <w:rPr>
                <w:rFonts w:hint="eastAsia"/>
                <w:color w:val="auto"/>
                <w:highlight w:val="none"/>
                <w:lang w:val="en-US" w:eastAsia="zh-CN"/>
              </w:rPr>
              <w:t>纯水制作机</w:t>
            </w:r>
            <w:r>
              <w:rPr>
                <w:rFonts w:hint="eastAsia"/>
                <w:color w:val="auto"/>
                <w:highlight w:val="none"/>
              </w:rPr>
              <w:t>中石英砂过滤器、活性炭过滤器、保安过滤器、一级RO膜、二级RO膜、精密过滤器处理后可得到纯水。本项目所用的</w:t>
            </w:r>
            <w:r>
              <w:rPr>
                <w:rFonts w:hint="eastAsia"/>
                <w:color w:val="auto"/>
                <w:highlight w:val="none"/>
                <w:lang w:val="en-US" w:eastAsia="zh-CN"/>
              </w:rPr>
              <w:t>纯水制作机</w:t>
            </w:r>
            <w:r>
              <w:rPr>
                <w:rFonts w:hint="eastAsia"/>
                <w:color w:val="auto"/>
                <w:highlight w:val="none"/>
              </w:rPr>
              <w:t>纯水制备效率为80%，纯水制备过程中会产生W</w:t>
            </w:r>
            <w:r>
              <w:rPr>
                <w:rFonts w:hint="eastAsia"/>
                <w:color w:val="auto"/>
                <w:highlight w:val="none"/>
                <w:lang w:val="en-US" w:eastAsia="zh-CN"/>
              </w:rPr>
              <w:t>3</w:t>
            </w:r>
            <w:r>
              <w:rPr>
                <w:rFonts w:hint="eastAsia"/>
                <w:color w:val="auto"/>
                <w:highlight w:val="none"/>
              </w:rPr>
              <w:t>浓水；设备中过滤器、RO膜</w:t>
            </w:r>
            <w:r>
              <w:rPr>
                <w:rFonts w:hint="eastAsia"/>
                <w:color w:val="auto"/>
                <w:highlight w:val="none"/>
                <w:lang w:val="en-US" w:eastAsia="zh-CN"/>
              </w:rPr>
              <w:t>不进行清洗，仅</w:t>
            </w:r>
            <w:r>
              <w:rPr>
                <w:rFonts w:hint="eastAsia"/>
                <w:color w:val="auto"/>
                <w:highlight w:val="none"/>
              </w:rPr>
              <w:t>需定期更换，</w:t>
            </w:r>
            <w:r>
              <w:rPr>
                <w:rFonts w:hint="eastAsia"/>
                <w:color w:val="auto"/>
                <w:highlight w:val="none"/>
                <w:lang w:val="en-US" w:eastAsia="zh-CN"/>
              </w:rPr>
              <w:t>更换时</w:t>
            </w:r>
            <w:r>
              <w:rPr>
                <w:rFonts w:hint="eastAsia"/>
                <w:color w:val="auto"/>
                <w:highlight w:val="none"/>
              </w:rPr>
              <w:t>会产生S1</w:t>
            </w:r>
            <w:r>
              <w:rPr>
                <w:rFonts w:hint="eastAsia"/>
                <w:color w:val="auto"/>
                <w:highlight w:val="none"/>
                <w:lang w:val="en-US" w:eastAsia="zh-CN"/>
              </w:rPr>
              <w:t>3</w:t>
            </w:r>
            <w:r>
              <w:rPr>
                <w:rFonts w:hint="eastAsia"/>
                <w:color w:val="auto"/>
                <w:highlight w:val="none"/>
              </w:rPr>
              <w:t>废过滤器、RO膜</w:t>
            </w:r>
            <w:r>
              <w:rPr>
                <w:rFonts w:hint="eastAsia"/>
                <w:color w:val="auto"/>
                <w:highlight w:val="none"/>
                <w:lang w:eastAsia="zh-CN"/>
              </w:rPr>
              <w:t>。</w:t>
            </w:r>
          </w:p>
          <w:p w14:paraId="355D6D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default"/>
                <w:color w:val="auto"/>
                <w:sz w:val="24"/>
                <w:highlight w:val="none"/>
                <w:lang w:val="en-US" w:eastAsia="zh-CN"/>
              </w:rPr>
            </w:pPr>
            <w:r>
              <w:rPr>
                <w:rFonts w:hint="eastAsia"/>
                <w:color w:val="auto"/>
                <w:sz w:val="24"/>
                <w:highlight w:val="none"/>
                <w:lang w:val="en-US" w:eastAsia="zh-CN"/>
              </w:rPr>
              <w:t>2）锅炉软水制备工艺</w:t>
            </w:r>
          </w:p>
          <w:p w14:paraId="7D59F4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color w:val="auto"/>
                <w:sz w:val="24"/>
                <w:highlight w:val="none"/>
                <w:lang w:val="en-US" w:eastAsia="zh-CN"/>
              </w:rPr>
            </w:pPr>
            <w:r>
              <w:rPr>
                <w:rFonts w:hint="eastAsia"/>
                <w:color w:val="auto"/>
                <w:highlight w:val="none"/>
              </w:rPr>
              <w:t>水的硬度主要是由其中的阳离子钙、镁离子构成的。当含有硬度离子的原水通过</w:t>
            </w:r>
            <w:r>
              <w:rPr>
                <w:rFonts w:hint="eastAsia"/>
                <w:color w:val="auto"/>
                <w:highlight w:val="none"/>
                <w:lang w:val="en-US" w:eastAsia="zh-CN"/>
              </w:rPr>
              <w:t>过滤</w:t>
            </w:r>
            <w:r>
              <w:rPr>
                <w:rFonts w:hint="eastAsia"/>
                <w:color w:val="auto"/>
                <w:highlight w:val="none"/>
              </w:rPr>
              <w:t>器树脂层时，水中的钙、镁离子与树脂内的钠离子发生置换，树脂吸附了钙、镁离子而钠离子进入水中，这样从</w:t>
            </w:r>
            <w:r>
              <w:rPr>
                <w:rFonts w:hint="eastAsia"/>
                <w:color w:val="auto"/>
                <w:highlight w:val="none"/>
                <w:lang w:val="en-US" w:eastAsia="zh-CN"/>
              </w:rPr>
              <w:t>过滤</w:t>
            </w:r>
            <w:r>
              <w:rPr>
                <w:rFonts w:hint="eastAsia"/>
                <w:color w:val="auto"/>
                <w:highlight w:val="none"/>
              </w:rPr>
              <w:t>器内流出的水就是去掉了硬度离子的软化水。随着交换过程的不断进化，树脂中的钠离子全部被</w:t>
            </w:r>
            <w:r>
              <w:rPr>
                <w:rFonts w:hint="eastAsia"/>
                <w:color w:val="auto"/>
                <w:highlight w:val="none"/>
                <w:lang w:val="en-US" w:eastAsia="zh-CN"/>
              </w:rPr>
              <w:t>置换</w:t>
            </w:r>
            <w:r>
              <w:rPr>
                <w:rFonts w:hint="eastAsia"/>
                <w:color w:val="auto"/>
                <w:highlight w:val="none"/>
              </w:rPr>
              <w:t>出来后就失去了交换功能，</w:t>
            </w:r>
            <w:r>
              <w:rPr>
                <w:rFonts w:hint="eastAsia"/>
                <w:color w:val="auto"/>
                <w:highlight w:val="none"/>
                <w:lang w:val="en-US" w:eastAsia="zh-CN"/>
              </w:rPr>
              <w:t>内部过滤器不进行清洗，需定期更换。软水制备过程中会产生W4软水制备废水，过滤器更换会产生S14废软水过滤器。</w:t>
            </w:r>
          </w:p>
          <w:p w14:paraId="69FB7F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ascii="Times New Roman" w:hAnsi="Times New Roman"/>
                <w:color w:val="auto"/>
                <w:sz w:val="24"/>
                <w:highlight w:val="none"/>
                <w:lang w:eastAsia="zh-CN"/>
              </w:rPr>
            </w:pPr>
            <w:r>
              <w:rPr>
                <w:rFonts w:hint="eastAsia"/>
                <w:color w:val="auto"/>
                <w:sz w:val="24"/>
                <w:highlight w:val="none"/>
                <w:lang w:val="en-US" w:eastAsia="zh-CN"/>
              </w:rPr>
              <w:t>3）</w:t>
            </w:r>
            <w:r>
              <w:rPr>
                <w:rFonts w:hint="eastAsia" w:ascii="Times New Roman" w:hAnsi="Times New Roman"/>
                <w:color w:val="auto"/>
                <w:sz w:val="24"/>
                <w:highlight w:val="none"/>
                <w:lang w:eastAsia="zh-CN"/>
              </w:rPr>
              <w:t>洁净车间换风系统</w:t>
            </w:r>
          </w:p>
          <w:p w14:paraId="616209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color w:val="auto"/>
                <w:sz w:val="24"/>
                <w:highlight w:val="none"/>
                <w:lang w:eastAsia="zh-CN"/>
              </w:rPr>
            </w:pPr>
            <w:r>
              <w:rPr>
                <w:rFonts w:hint="eastAsia" w:ascii="Times New Roman" w:hAnsi="Times New Roman"/>
                <w:color w:val="auto"/>
                <w:sz w:val="24"/>
                <w:highlight w:val="none"/>
                <w:lang w:eastAsia="zh-CN"/>
              </w:rPr>
              <w:drawing>
                <wp:inline distT="0" distB="0" distL="114300" distR="114300">
                  <wp:extent cx="4561840" cy="2033270"/>
                  <wp:effectExtent l="0" t="0" r="0" b="0"/>
                  <wp:docPr id="24" name="ECB019B1-382A-4266-B25C-5B523AA43C14-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CB019B1-382A-4266-B25C-5B523AA43C14-7" descr="wps"/>
                          <pic:cNvPicPr>
                            <a:picLocks noChangeAspect="1"/>
                          </pic:cNvPicPr>
                        </pic:nvPicPr>
                        <pic:blipFill>
                          <a:blip r:embed="rId18"/>
                          <a:srcRect l="3865" t="5462" r="2970" b="7950"/>
                          <a:stretch>
                            <a:fillRect/>
                          </a:stretch>
                        </pic:blipFill>
                        <pic:spPr>
                          <a:xfrm>
                            <a:off x="0" y="0"/>
                            <a:ext cx="4561840" cy="2033270"/>
                          </a:xfrm>
                          <a:prstGeom prst="rect">
                            <a:avLst/>
                          </a:prstGeom>
                        </pic:spPr>
                      </pic:pic>
                    </a:graphicData>
                  </a:graphic>
                </wp:inline>
              </w:drawing>
            </w:r>
          </w:p>
          <w:p w14:paraId="7E27FE23">
            <w:pPr>
              <w:suppressLineNumbers w:val="0"/>
              <w:bidi w:val="0"/>
              <w:spacing w:before="0" w:beforeAutospacing="0" w:after="0" w:afterAutospacing="0"/>
              <w:ind w:left="0" w:right="0"/>
              <w:jc w:val="center"/>
              <w:rPr>
                <w:rFonts w:hint="eastAsia"/>
                <w:color w:val="auto"/>
                <w:highlight w:val="none"/>
                <w:lang w:eastAsia="zh-CN"/>
              </w:rPr>
            </w:pPr>
            <w:r>
              <w:rPr>
                <w:rFonts w:hint="eastAsia"/>
                <w:b/>
                <w:bCs/>
                <w:color w:val="auto"/>
                <w:highlight w:val="none"/>
              </w:rPr>
              <w:t>图2-</w:t>
            </w:r>
            <w:r>
              <w:rPr>
                <w:rFonts w:hint="eastAsia"/>
                <w:b/>
                <w:bCs/>
                <w:color w:val="auto"/>
                <w:highlight w:val="none"/>
                <w:lang w:val="en-US" w:eastAsia="zh-CN"/>
              </w:rPr>
              <w:t>7</w:t>
            </w:r>
            <w:r>
              <w:rPr>
                <w:rFonts w:hint="eastAsia"/>
                <w:b/>
                <w:bCs/>
                <w:color w:val="auto"/>
                <w:highlight w:val="none"/>
              </w:rPr>
              <w:t xml:space="preserve">  本项目</w:t>
            </w:r>
            <w:r>
              <w:rPr>
                <w:rFonts w:hint="eastAsia"/>
                <w:b/>
                <w:bCs/>
                <w:color w:val="auto"/>
                <w:highlight w:val="none"/>
                <w:lang w:eastAsia="zh-CN"/>
              </w:rPr>
              <w:t>洁净车间换风系统</w:t>
            </w:r>
            <w:r>
              <w:rPr>
                <w:rFonts w:hint="eastAsia"/>
                <w:b/>
                <w:bCs/>
                <w:color w:val="auto"/>
                <w:highlight w:val="none"/>
              </w:rPr>
              <w:t>流程及产污节点图</w:t>
            </w:r>
          </w:p>
          <w:p w14:paraId="686B48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color w:val="auto"/>
                <w:highlight w:val="none"/>
                <w:lang w:val="en-US" w:eastAsia="zh-CN"/>
              </w:rPr>
            </w:pPr>
            <w:r>
              <w:rPr>
                <w:rFonts w:hint="eastAsia"/>
                <w:color w:val="auto"/>
                <w:highlight w:val="none"/>
                <w:lang w:eastAsia="zh-CN"/>
              </w:rPr>
              <w:t>本项目</w:t>
            </w:r>
            <w:r>
              <w:rPr>
                <w:rFonts w:hint="eastAsia"/>
                <w:color w:val="auto"/>
                <w:highlight w:val="none"/>
                <w:lang w:val="en-US" w:eastAsia="zh-CN"/>
              </w:rPr>
              <w:t>隐形眼镜护理产品生产区、隐形眼镜研发部分区域</w:t>
            </w:r>
            <w:r>
              <w:rPr>
                <w:rFonts w:hint="eastAsia"/>
                <w:color w:val="auto"/>
                <w:highlight w:val="none"/>
                <w:lang w:eastAsia="zh-CN"/>
              </w:rPr>
              <w:t>为十万级洁净</w:t>
            </w:r>
            <w:r>
              <w:rPr>
                <w:rFonts w:hint="eastAsia"/>
                <w:color w:val="auto"/>
                <w:highlight w:val="none"/>
                <w:lang w:val="en-US" w:eastAsia="zh-CN"/>
              </w:rPr>
              <w:t>区</w:t>
            </w:r>
            <w:r>
              <w:rPr>
                <w:rFonts w:hint="eastAsia"/>
                <w:color w:val="auto"/>
                <w:highlight w:val="none"/>
                <w:lang w:eastAsia="zh-CN"/>
              </w:rPr>
              <w:t>，</w:t>
            </w:r>
            <w:r>
              <w:rPr>
                <w:rFonts w:hint="eastAsia"/>
                <w:color w:val="auto"/>
                <w:highlight w:val="none"/>
                <w:lang w:val="en-US" w:eastAsia="zh-CN"/>
              </w:rPr>
              <w:t>洁净区面积共1800m</w:t>
            </w:r>
            <w:r>
              <w:rPr>
                <w:rFonts w:hint="eastAsia"/>
                <w:color w:val="auto"/>
                <w:highlight w:val="none"/>
                <w:vertAlign w:val="superscript"/>
                <w:lang w:val="en-US" w:eastAsia="zh-CN"/>
              </w:rPr>
              <w:t>2</w:t>
            </w:r>
            <w:r>
              <w:rPr>
                <w:rFonts w:hint="eastAsia"/>
                <w:color w:val="auto"/>
                <w:highlight w:val="none"/>
                <w:lang w:val="en-US" w:eastAsia="zh-CN"/>
              </w:rPr>
              <w:t>，洁净区</w:t>
            </w:r>
            <w:r>
              <w:rPr>
                <w:rFonts w:hint="eastAsia"/>
                <w:color w:val="auto"/>
                <w:highlight w:val="none"/>
              </w:rPr>
              <w:t>配备了洁净车间换风系统来保证车间洁净度</w:t>
            </w:r>
            <w:r>
              <w:rPr>
                <w:rFonts w:hint="eastAsia"/>
                <w:color w:val="auto"/>
                <w:highlight w:val="none"/>
                <w:lang w:eastAsia="zh-CN"/>
              </w:rPr>
              <w:t>。</w:t>
            </w:r>
            <w:r>
              <w:rPr>
                <w:rFonts w:hint="eastAsia"/>
                <w:color w:val="auto"/>
                <w:highlight w:val="none"/>
              </w:rPr>
              <w:t>来自室外的新风</w:t>
            </w:r>
            <w:r>
              <w:rPr>
                <w:rFonts w:hint="eastAsia"/>
                <w:color w:val="auto"/>
                <w:highlight w:val="none"/>
                <w:lang w:eastAsia="zh-CN"/>
              </w:rPr>
              <w:t>经过初效过滤器、中效过滤器处理后与来自洁净车间的回风汇合，经过高效过滤器处理后进入洁净车间，</w:t>
            </w:r>
            <w:r>
              <w:rPr>
                <w:rFonts w:hint="eastAsia"/>
                <w:color w:val="auto"/>
                <w:highlight w:val="none"/>
                <w:lang w:val="en-US" w:eastAsia="zh-CN"/>
              </w:rPr>
              <w:t>回风比例为60%</w:t>
            </w:r>
            <w:r>
              <w:rPr>
                <w:rFonts w:hint="eastAsia"/>
                <w:color w:val="auto"/>
                <w:highlight w:val="none"/>
                <w:lang w:eastAsia="zh-CN"/>
              </w:rPr>
              <w:t>。初效过滤器、中效过滤器填充物为无纺布，高效过滤器填充物为双胶纸和玻璃纤维空气过滤纸，过滤器中的填充物需要定期更换，会产生</w:t>
            </w:r>
            <w:r>
              <w:rPr>
                <w:rFonts w:hint="eastAsia"/>
                <w:color w:val="auto"/>
                <w:highlight w:val="none"/>
                <w:lang w:val="en-US" w:eastAsia="zh-CN"/>
              </w:rPr>
              <w:t>S15废无纺布、双胶纸、过滤纸。</w:t>
            </w:r>
          </w:p>
          <w:p w14:paraId="41B00F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color w:val="auto"/>
                <w:highlight w:val="none"/>
                <w:lang w:val="en-US" w:eastAsia="zh-CN"/>
              </w:rPr>
            </w:pPr>
            <w:r>
              <w:rPr>
                <w:rFonts w:hint="eastAsia"/>
                <w:color w:val="auto"/>
                <w:highlight w:val="none"/>
                <w:lang w:val="en-US" w:eastAsia="zh-CN"/>
              </w:rPr>
              <w:t>洁净区每半年进行一次臭氧消毒，正常工作时臭氧发生器不工作，臭氧消毒进行时车间停产，通入臭氧发生器制备的臭氧进行系统消毒，消毒完成后引入新风。</w:t>
            </w:r>
          </w:p>
          <w:p w14:paraId="72FA0F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color w:val="auto"/>
                <w:highlight w:val="none"/>
                <w:lang w:val="en-US" w:eastAsia="zh-CN"/>
              </w:rPr>
            </w:pPr>
            <w:r>
              <w:rPr>
                <w:rFonts w:hint="eastAsia"/>
                <w:color w:val="auto"/>
                <w:highlight w:val="none"/>
                <w:lang w:val="en-US" w:eastAsia="zh-CN"/>
              </w:rPr>
              <w:t>4）</w:t>
            </w:r>
            <w:r>
              <w:rPr>
                <w:rFonts w:hint="eastAsia"/>
                <w:color w:val="auto"/>
                <w:highlight w:val="none"/>
              </w:rPr>
              <w:t>车间清洁</w:t>
            </w:r>
            <w:r>
              <w:rPr>
                <w:rFonts w:hint="eastAsia"/>
                <w:color w:val="auto"/>
                <w:highlight w:val="none"/>
                <w:lang w:eastAsia="zh-CN"/>
              </w:rPr>
              <w:t>：</w:t>
            </w:r>
            <w:r>
              <w:rPr>
                <w:rFonts w:hint="eastAsia"/>
                <w:color w:val="auto"/>
                <w:highlight w:val="none"/>
                <w:lang w:val="en-US" w:eastAsia="zh-CN"/>
              </w:rPr>
              <w:t>每日</w:t>
            </w:r>
            <w:r>
              <w:rPr>
                <w:rFonts w:hint="eastAsia"/>
                <w:color w:val="auto"/>
                <w:highlight w:val="none"/>
              </w:rPr>
              <w:t>生产结束后需要对</w:t>
            </w:r>
            <w:r>
              <w:rPr>
                <w:rFonts w:hint="eastAsia"/>
                <w:color w:val="auto"/>
                <w:highlight w:val="none"/>
                <w:lang w:val="en-US" w:eastAsia="zh-CN"/>
              </w:rPr>
              <w:t>洁净区</w:t>
            </w:r>
            <w:r>
              <w:rPr>
                <w:rFonts w:hint="eastAsia"/>
                <w:color w:val="auto"/>
                <w:highlight w:val="none"/>
              </w:rPr>
              <w:t>进行清洁，</w:t>
            </w:r>
            <w:r>
              <w:rPr>
                <w:rFonts w:hint="eastAsia"/>
                <w:color w:val="auto"/>
                <w:highlight w:val="none"/>
                <w:lang w:val="en-US" w:eastAsia="zh-CN"/>
              </w:rPr>
              <w:t>清洁分为地面清洁、设备及管道清洁。①地面清洁过程：首先使用纯水对地面进行拖洗，拖洗过程会产生W5地面清洁废水，纯水拖洗结束后进行地面消毒，使用0.2%的新洁尔灭溶液进行进一步拖洗，此过程会产生W6地面消毒废水。②设备及管道清洁：首先使用纯水对设备进行清洗，此过程会产生W7设备清洁废水，清洗结束后进行蒸汽灭菌，将蒸汽持续通入设备及管道内部10min，蒸汽灭菌过程中会产生W8蒸汽灭菌冷凝水。蒸汽由1台2t/h的燃气锅炉制备，燃气锅炉会产生G7天然气燃烧废气。</w:t>
            </w:r>
          </w:p>
          <w:p w14:paraId="7C2EF7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color w:val="auto"/>
                <w:highlight w:val="none"/>
              </w:rPr>
            </w:pPr>
            <w:r>
              <w:rPr>
                <w:rFonts w:hint="eastAsia"/>
                <w:color w:val="auto"/>
                <w:highlight w:val="none"/>
                <w:lang w:val="en-US" w:eastAsia="zh-CN"/>
              </w:rPr>
              <w:t>5）</w:t>
            </w:r>
            <w:r>
              <w:rPr>
                <w:rFonts w:hint="eastAsia"/>
                <w:color w:val="auto"/>
                <w:highlight w:val="none"/>
              </w:rPr>
              <w:t>生活污水、生活垃圾</w:t>
            </w:r>
            <w:r>
              <w:rPr>
                <w:rFonts w:hint="eastAsia"/>
                <w:color w:val="auto"/>
                <w:highlight w:val="none"/>
                <w:lang w:eastAsia="zh-CN"/>
              </w:rPr>
              <w:t>：</w:t>
            </w:r>
            <w:r>
              <w:rPr>
                <w:rFonts w:hint="eastAsia"/>
                <w:color w:val="auto"/>
                <w:highlight w:val="none"/>
              </w:rPr>
              <w:t>职工办公过程中会产生W</w:t>
            </w:r>
            <w:r>
              <w:rPr>
                <w:rFonts w:hint="eastAsia"/>
                <w:color w:val="auto"/>
                <w:highlight w:val="none"/>
                <w:lang w:val="en-US" w:eastAsia="zh-CN"/>
              </w:rPr>
              <w:t>9</w:t>
            </w:r>
            <w:r>
              <w:rPr>
                <w:rFonts w:hint="eastAsia"/>
                <w:color w:val="auto"/>
                <w:highlight w:val="none"/>
              </w:rPr>
              <w:t>生活污水、S</w:t>
            </w:r>
            <w:r>
              <w:rPr>
                <w:rFonts w:hint="eastAsia"/>
                <w:color w:val="auto"/>
                <w:highlight w:val="none"/>
                <w:lang w:val="en-US" w:eastAsia="zh-CN"/>
              </w:rPr>
              <w:t>16</w:t>
            </w:r>
            <w:r>
              <w:rPr>
                <w:rFonts w:hint="eastAsia"/>
                <w:color w:val="auto"/>
                <w:highlight w:val="none"/>
              </w:rPr>
              <w:t>生活垃圾。</w:t>
            </w:r>
          </w:p>
          <w:p w14:paraId="632CE5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color w:val="auto"/>
                <w:highlight w:val="none"/>
                <w:lang w:val="en-US" w:eastAsia="zh-CN"/>
              </w:rPr>
            </w:pPr>
            <w:r>
              <w:rPr>
                <w:rFonts w:hint="eastAsia"/>
                <w:color w:val="auto"/>
                <w:highlight w:val="none"/>
                <w:lang w:val="en-US" w:eastAsia="zh-CN"/>
              </w:rPr>
              <w:t>7）污水处理</w:t>
            </w:r>
          </w:p>
          <w:p w14:paraId="457B9E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color w:val="auto"/>
                <w:highlight w:val="none"/>
                <w:lang w:val="en-US" w:eastAsia="zh-CN"/>
              </w:rPr>
            </w:pPr>
            <w:r>
              <w:rPr>
                <w:rFonts w:hint="eastAsia"/>
                <w:color w:val="auto"/>
                <w:highlight w:val="none"/>
              </w:rPr>
              <w:t>本项目</w:t>
            </w:r>
            <w:r>
              <w:rPr>
                <w:rFonts w:hint="eastAsia"/>
                <w:color w:val="auto"/>
                <w:highlight w:val="none"/>
                <w:lang w:val="en-US" w:eastAsia="zh-CN"/>
              </w:rPr>
              <w:t>车间生产废水（</w:t>
            </w:r>
            <w:r>
              <w:rPr>
                <w:rFonts w:hint="eastAsia"/>
                <w:color w:val="auto"/>
                <w:highlight w:val="none"/>
              </w:rPr>
              <w:t>CIP在线清洗废水</w:t>
            </w:r>
            <w:r>
              <w:rPr>
                <w:rFonts w:hint="eastAsia"/>
                <w:color w:val="auto"/>
                <w:highlight w:val="none"/>
                <w:lang w:eastAsia="zh-CN"/>
              </w:rPr>
              <w:t>、</w:t>
            </w:r>
            <w:r>
              <w:rPr>
                <w:rFonts w:hint="eastAsia"/>
                <w:color w:val="auto"/>
                <w:highlight w:val="none"/>
              </w:rPr>
              <w:t>SIP在线灭菌废水</w:t>
            </w:r>
            <w:r>
              <w:rPr>
                <w:rFonts w:hint="eastAsia"/>
                <w:color w:val="auto"/>
                <w:highlight w:val="none"/>
                <w:lang w:val="en-US" w:eastAsia="zh-CN"/>
              </w:rPr>
              <w:t>、</w:t>
            </w:r>
            <w:r>
              <w:rPr>
                <w:rFonts w:hint="eastAsia"/>
                <w:color w:val="auto"/>
                <w:highlight w:val="none"/>
              </w:rPr>
              <w:t>地面清洁废水</w:t>
            </w:r>
            <w:r>
              <w:rPr>
                <w:rFonts w:hint="eastAsia"/>
                <w:color w:val="auto"/>
                <w:highlight w:val="none"/>
                <w:lang w:eastAsia="zh-CN"/>
              </w:rPr>
              <w:t>、</w:t>
            </w:r>
            <w:r>
              <w:rPr>
                <w:rFonts w:hint="eastAsia"/>
                <w:color w:val="auto"/>
                <w:highlight w:val="none"/>
                <w:lang w:val="en-US" w:eastAsia="zh-CN"/>
              </w:rPr>
              <w:t>地面消毒废水、</w:t>
            </w:r>
            <w:r>
              <w:rPr>
                <w:rFonts w:hint="eastAsia"/>
                <w:color w:val="auto"/>
                <w:highlight w:val="none"/>
              </w:rPr>
              <w:t>设备清洁废水</w:t>
            </w:r>
            <w:r>
              <w:rPr>
                <w:rFonts w:hint="eastAsia"/>
                <w:color w:val="auto"/>
                <w:highlight w:val="none"/>
                <w:lang w:eastAsia="zh-CN"/>
              </w:rPr>
              <w:t>、</w:t>
            </w:r>
            <w:r>
              <w:rPr>
                <w:rFonts w:hint="eastAsia"/>
                <w:color w:val="auto"/>
                <w:highlight w:val="none"/>
              </w:rPr>
              <w:t>蒸汽灭菌冷凝水</w:t>
            </w:r>
            <w:r>
              <w:rPr>
                <w:rFonts w:hint="eastAsia"/>
                <w:color w:val="auto"/>
                <w:highlight w:val="none"/>
                <w:lang w:val="en-US" w:eastAsia="zh-CN"/>
              </w:rPr>
              <w:t>）</w:t>
            </w:r>
            <w:r>
              <w:rPr>
                <w:rFonts w:hint="eastAsia"/>
                <w:color w:val="auto"/>
                <w:highlight w:val="none"/>
              </w:rPr>
              <w:t>经</w:t>
            </w:r>
            <w:r>
              <w:rPr>
                <w:rFonts w:hint="eastAsia"/>
                <w:color w:val="auto"/>
                <w:highlight w:val="none"/>
                <w:lang w:val="en-US" w:eastAsia="zh-CN"/>
              </w:rPr>
              <w:t>沉淀池</w:t>
            </w:r>
            <w:r>
              <w:rPr>
                <w:rFonts w:hint="eastAsia"/>
                <w:color w:val="auto"/>
                <w:highlight w:val="none"/>
              </w:rPr>
              <w:t>预处理</w:t>
            </w:r>
            <w:r>
              <w:rPr>
                <w:rFonts w:hint="eastAsia"/>
                <w:color w:val="auto"/>
                <w:highlight w:val="none"/>
                <w:lang w:eastAsia="zh-CN"/>
              </w:rPr>
              <w:t>，</w:t>
            </w:r>
            <w:r>
              <w:rPr>
                <w:rFonts w:hint="eastAsia"/>
                <w:color w:val="auto"/>
                <w:highlight w:val="none"/>
                <w:lang w:val="en-US" w:eastAsia="zh-CN"/>
              </w:rPr>
              <w:t>食堂废水经隔油池预处理，</w:t>
            </w:r>
            <w:r>
              <w:rPr>
                <w:rFonts w:hint="eastAsia"/>
                <w:color w:val="auto"/>
                <w:highlight w:val="none"/>
              </w:rPr>
              <w:t>上述废水经预处理后与纯水制备产生浓水、锅炉</w:t>
            </w:r>
            <w:r>
              <w:rPr>
                <w:rFonts w:hint="eastAsia"/>
                <w:color w:val="auto"/>
                <w:highlight w:val="none"/>
                <w:lang w:val="en-US" w:eastAsia="zh-CN"/>
              </w:rPr>
              <w:t>软水制备废水、生活污水</w:t>
            </w:r>
            <w:r>
              <w:rPr>
                <w:rFonts w:hint="eastAsia"/>
                <w:color w:val="auto"/>
                <w:highlight w:val="none"/>
              </w:rPr>
              <w:t>一同接管至湖熟集镇污水处理厂处理，处理达标后尾水排入句容河。</w:t>
            </w:r>
            <w:r>
              <w:rPr>
                <w:rFonts w:hint="eastAsia"/>
                <w:color w:val="auto"/>
                <w:highlight w:val="none"/>
                <w:lang w:val="en-US" w:eastAsia="zh-CN"/>
              </w:rPr>
              <w:t>沉淀池会产生S17污泥，隔油池会产生S18废油脂。</w:t>
            </w:r>
          </w:p>
          <w:p w14:paraId="31F279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color w:val="auto"/>
                <w:highlight w:val="none"/>
                <w:lang w:val="en-US" w:eastAsia="zh-CN"/>
              </w:rPr>
            </w:pPr>
            <w:r>
              <w:rPr>
                <w:rFonts w:hint="eastAsia"/>
                <w:color w:val="auto"/>
                <w:highlight w:val="none"/>
                <w:lang w:val="en-US" w:eastAsia="zh-CN"/>
              </w:rPr>
              <w:t>8）原料使用：各种原料拆除外包装会产生S19废包装材料。各种试剂用尽后包装物会沾染残留试剂，会产生S20沾染性废包装物，作为危险废物处置。</w:t>
            </w:r>
          </w:p>
          <w:p w14:paraId="223810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color w:val="auto"/>
                <w:highlight w:val="none"/>
                <w:lang w:val="en-US" w:eastAsia="zh-CN"/>
              </w:rPr>
            </w:pPr>
            <w:r>
              <w:rPr>
                <w:rFonts w:hint="eastAsia"/>
                <w:color w:val="auto"/>
                <w:highlight w:val="none"/>
                <w:lang w:val="en-US" w:eastAsia="zh-CN"/>
              </w:rPr>
              <w:t>9）危废库危废贮存会产生G8危废库废气。</w:t>
            </w:r>
          </w:p>
          <w:p w14:paraId="1BEEBD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color w:val="auto"/>
                <w:highlight w:val="none"/>
                <w:lang w:val="en-US" w:eastAsia="zh-CN"/>
              </w:rPr>
            </w:pPr>
            <w:r>
              <w:rPr>
                <w:rFonts w:hint="eastAsia"/>
                <w:color w:val="auto"/>
                <w:highlight w:val="none"/>
                <w:lang w:val="en-US" w:eastAsia="zh-CN"/>
              </w:rPr>
              <w:t>10）实验室水浴锅及检验后的设备清洗会产生S3实验室废液。</w:t>
            </w:r>
          </w:p>
          <w:p w14:paraId="2A9888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color w:val="auto"/>
                <w:highlight w:val="none"/>
                <w:lang w:val="en-US" w:eastAsia="zh-CN"/>
              </w:rPr>
            </w:pPr>
            <w:r>
              <w:rPr>
                <w:rFonts w:hint="eastAsia"/>
                <w:color w:val="auto"/>
                <w:highlight w:val="none"/>
                <w:lang w:val="en-US" w:eastAsia="zh-CN"/>
              </w:rPr>
              <w:t>11）废气处理</w:t>
            </w:r>
          </w:p>
          <w:p w14:paraId="564C89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color w:val="auto"/>
                <w:highlight w:val="none"/>
                <w:lang w:val="en-US" w:eastAsia="zh-CN"/>
              </w:rPr>
            </w:pPr>
            <w:r>
              <w:rPr>
                <w:rFonts w:hint="eastAsia"/>
                <w:color w:val="auto"/>
                <w:highlight w:val="none"/>
                <w:lang w:val="en-US" w:eastAsia="zh-CN"/>
              </w:rPr>
              <w:t>本项目设置2套活性炭吸附装置，BFS灌装废气、实验室废气、注塑废气由活性炭吸附装置TA001处理，危废库废气由活性炭吸附装置TA002处理，装置内部活性炭定期更换会产生S21废活性炭。</w:t>
            </w:r>
          </w:p>
          <w:p w14:paraId="226FC4C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本项目建成后，营运期产排污情况如下表。</w:t>
            </w:r>
          </w:p>
          <w:p w14:paraId="4A0BD128">
            <w:pPr>
              <w:pStyle w:val="67"/>
              <w:suppressLineNumbers w:val="0"/>
              <w:bidi w:val="0"/>
              <w:spacing w:beforeAutospacing="0" w:after="0" w:afterAutospacing="0"/>
              <w:ind w:left="0" w:right="0"/>
              <w:rPr>
                <w:rFonts w:hint="default"/>
                <w:color w:val="auto"/>
                <w:highlight w:val="none"/>
              </w:rPr>
            </w:pPr>
            <w:r>
              <w:rPr>
                <w:rFonts w:hint="default"/>
                <w:color w:val="auto"/>
                <w:highlight w:val="none"/>
                <w:lang w:eastAsia="zh-CN"/>
              </w:rPr>
              <w:t>本项目营运期</w:t>
            </w:r>
            <w:r>
              <w:rPr>
                <w:rFonts w:hint="default"/>
                <w:color w:val="auto"/>
                <w:highlight w:val="none"/>
              </w:rPr>
              <w:t>主要产污环节</w:t>
            </w:r>
          </w:p>
          <w:tbl>
            <w:tblPr>
              <w:tblStyle w:val="53"/>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55"/>
              <w:gridCol w:w="765"/>
              <w:gridCol w:w="1869"/>
              <w:gridCol w:w="2000"/>
              <w:gridCol w:w="1956"/>
              <w:gridCol w:w="665"/>
            </w:tblGrid>
            <w:tr w14:paraId="063860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tcBorders>
                    <w:tl2br w:val="nil"/>
                    <w:tr2bl w:val="nil"/>
                  </w:tcBorders>
                  <w:vAlign w:val="center"/>
                </w:tcPr>
                <w:p w14:paraId="75461AEF">
                  <w:pPr>
                    <w:pStyle w:val="65"/>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类别</w:t>
                  </w:r>
                </w:p>
              </w:tc>
              <w:tc>
                <w:tcPr>
                  <w:tcW w:w="496" w:type="pct"/>
                  <w:tcBorders>
                    <w:tl2br w:val="nil"/>
                    <w:tr2bl w:val="nil"/>
                  </w:tcBorders>
                  <w:vAlign w:val="center"/>
                </w:tcPr>
                <w:p w14:paraId="358CFEF8">
                  <w:pPr>
                    <w:pStyle w:val="65"/>
                    <w:suppressLineNumbers w:val="0"/>
                    <w:bidi w:val="0"/>
                    <w:spacing w:before="0" w:beforeAutospacing="0" w:after="0" w:afterAutospacing="0"/>
                    <w:ind w:left="0" w:right="0"/>
                    <w:rPr>
                      <w:rFonts w:hint="default"/>
                      <w:b/>
                      <w:bCs/>
                      <w:color w:val="auto"/>
                      <w:highlight w:val="none"/>
                    </w:rPr>
                  </w:pPr>
                  <w:r>
                    <w:rPr>
                      <w:rFonts w:hint="eastAsia"/>
                      <w:b/>
                      <w:bCs/>
                      <w:color w:val="auto"/>
                      <w:highlight w:val="none"/>
                    </w:rPr>
                    <w:t>编号</w:t>
                  </w:r>
                </w:p>
              </w:tc>
              <w:tc>
                <w:tcPr>
                  <w:tcW w:w="1212" w:type="pct"/>
                  <w:tcBorders>
                    <w:tl2br w:val="nil"/>
                    <w:tr2bl w:val="nil"/>
                  </w:tcBorders>
                  <w:vAlign w:val="center"/>
                </w:tcPr>
                <w:p w14:paraId="16D291B0">
                  <w:pPr>
                    <w:pStyle w:val="65"/>
                    <w:suppressLineNumbers w:val="0"/>
                    <w:bidi w:val="0"/>
                    <w:spacing w:before="0" w:beforeAutospacing="0" w:after="0" w:afterAutospacing="0"/>
                    <w:ind w:left="0" w:right="0"/>
                    <w:rPr>
                      <w:rFonts w:hint="default"/>
                      <w:b/>
                      <w:bCs/>
                      <w:color w:val="auto"/>
                      <w:highlight w:val="none"/>
                    </w:rPr>
                  </w:pPr>
                  <w:r>
                    <w:rPr>
                      <w:rFonts w:hint="eastAsia"/>
                      <w:b/>
                      <w:bCs/>
                      <w:color w:val="auto"/>
                      <w:highlight w:val="none"/>
                    </w:rPr>
                    <w:t>产污环节</w:t>
                  </w:r>
                </w:p>
              </w:tc>
              <w:tc>
                <w:tcPr>
                  <w:tcW w:w="1297" w:type="pct"/>
                  <w:tcBorders>
                    <w:tl2br w:val="nil"/>
                    <w:tr2bl w:val="nil"/>
                  </w:tcBorders>
                  <w:vAlign w:val="center"/>
                </w:tcPr>
                <w:p w14:paraId="6DC70B74">
                  <w:pPr>
                    <w:pStyle w:val="65"/>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污染物</w:t>
                  </w:r>
                </w:p>
              </w:tc>
              <w:tc>
                <w:tcPr>
                  <w:tcW w:w="1268" w:type="pct"/>
                  <w:tcBorders>
                    <w:tl2br w:val="nil"/>
                    <w:tr2bl w:val="nil"/>
                  </w:tcBorders>
                  <w:vAlign w:val="center"/>
                </w:tcPr>
                <w:p w14:paraId="128DAC59">
                  <w:pPr>
                    <w:pStyle w:val="65"/>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治理措施</w:t>
                  </w:r>
                </w:p>
              </w:tc>
              <w:tc>
                <w:tcPr>
                  <w:tcW w:w="431" w:type="pct"/>
                  <w:tcBorders>
                    <w:tl2br w:val="nil"/>
                    <w:tr2bl w:val="nil"/>
                  </w:tcBorders>
                  <w:vAlign w:val="center"/>
                </w:tcPr>
                <w:p w14:paraId="3B01F800">
                  <w:pPr>
                    <w:pStyle w:val="65"/>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排放去向</w:t>
                  </w:r>
                </w:p>
              </w:tc>
            </w:tr>
            <w:tr w14:paraId="6629F8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restart"/>
                  <w:tcBorders>
                    <w:tl2br w:val="nil"/>
                    <w:tr2bl w:val="nil"/>
                  </w:tcBorders>
                  <w:vAlign w:val="center"/>
                </w:tcPr>
                <w:p w14:paraId="12291F1B">
                  <w:pPr>
                    <w:pStyle w:val="65"/>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废水</w:t>
                  </w:r>
                </w:p>
              </w:tc>
              <w:tc>
                <w:tcPr>
                  <w:tcW w:w="496" w:type="pct"/>
                  <w:tcBorders>
                    <w:tl2br w:val="nil"/>
                    <w:tr2bl w:val="nil"/>
                  </w:tcBorders>
                  <w:shd w:val="clear" w:color="auto" w:fill="auto"/>
                  <w:vAlign w:val="center"/>
                </w:tcPr>
                <w:p w14:paraId="65F78836">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W</w:t>
                  </w:r>
                  <w:r>
                    <w:rPr>
                      <w:rFonts w:hint="eastAsia"/>
                      <w:color w:val="auto"/>
                      <w:highlight w:val="none"/>
                      <w:lang w:val="en-US" w:eastAsia="zh-CN"/>
                    </w:rPr>
                    <w:t>3</w:t>
                  </w:r>
                </w:p>
              </w:tc>
              <w:tc>
                <w:tcPr>
                  <w:tcW w:w="1212" w:type="pct"/>
                  <w:tcBorders>
                    <w:tl2br w:val="nil"/>
                    <w:tr2bl w:val="nil"/>
                  </w:tcBorders>
                  <w:shd w:val="clear" w:color="auto" w:fill="auto"/>
                  <w:vAlign w:val="center"/>
                </w:tcPr>
                <w:p w14:paraId="77A3ED07">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纯水制备产生</w:t>
                  </w:r>
                  <w:r>
                    <w:rPr>
                      <w:rFonts w:hint="eastAsia"/>
                      <w:color w:val="auto"/>
                      <w:highlight w:val="none"/>
                    </w:rPr>
                    <w:t>浓水</w:t>
                  </w:r>
                </w:p>
              </w:tc>
              <w:tc>
                <w:tcPr>
                  <w:tcW w:w="1297" w:type="pct"/>
                  <w:tcBorders>
                    <w:tl2br w:val="nil"/>
                    <w:tr2bl w:val="nil"/>
                  </w:tcBorders>
                  <w:shd w:val="clear" w:color="auto" w:fill="auto"/>
                  <w:vAlign w:val="center"/>
                </w:tcPr>
                <w:p w14:paraId="2DD79B41">
                  <w:pPr>
                    <w:pStyle w:val="65"/>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4"/>
                      <w:highlight w:val="none"/>
                      <w:lang w:val="en-US" w:eastAsia="zh-CN" w:bidi="ar-SA"/>
                    </w:rPr>
                  </w:pPr>
                  <w:r>
                    <w:rPr>
                      <w:rFonts w:hint="default"/>
                      <w:color w:val="auto"/>
                      <w:highlight w:val="none"/>
                    </w:rPr>
                    <w:t>COD、SS</w:t>
                  </w:r>
                </w:p>
              </w:tc>
              <w:tc>
                <w:tcPr>
                  <w:tcW w:w="1268" w:type="pct"/>
                  <w:tcBorders>
                    <w:tl2br w:val="nil"/>
                    <w:tr2bl w:val="nil"/>
                  </w:tcBorders>
                  <w:shd w:val="clear" w:color="auto" w:fill="auto"/>
                  <w:vAlign w:val="center"/>
                </w:tcPr>
                <w:p w14:paraId="2A0AE74B">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w:t>
                  </w:r>
                </w:p>
              </w:tc>
              <w:tc>
                <w:tcPr>
                  <w:tcW w:w="431" w:type="pct"/>
                  <w:vMerge w:val="restart"/>
                  <w:tcBorders>
                    <w:tl2br w:val="nil"/>
                    <w:tr2bl w:val="nil"/>
                  </w:tcBorders>
                  <w:vAlign w:val="center"/>
                </w:tcPr>
                <w:p w14:paraId="2903E77B">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接管至湖熟集镇污水处理厂</w:t>
                  </w:r>
                </w:p>
              </w:tc>
            </w:tr>
            <w:tr w14:paraId="59AF09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continue"/>
                  <w:tcBorders>
                    <w:tl2br w:val="nil"/>
                    <w:tr2bl w:val="nil"/>
                  </w:tcBorders>
                  <w:vAlign w:val="center"/>
                </w:tcPr>
                <w:p w14:paraId="46EEDFA1">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shd w:val="clear" w:color="auto" w:fill="auto"/>
                  <w:vAlign w:val="center"/>
                </w:tcPr>
                <w:p w14:paraId="40BE50DB">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W4</w:t>
                  </w:r>
                </w:p>
              </w:tc>
              <w:tc>
                <w:tcPr>
                  <w:tcW w:w="1212" w:type="pct"/>
                  <w:tcBorders>
                    <w:tl2br w:val="nil"/>
                    <w:tr2bl w:val="nil"/>
                  </w:tcBorders>
                  <w:shd w:val="clear" w:color="auto" w:fill="auto"/>
                  <w:vAlign w:val="center"/>
                </w:tcPr>
                <w:p w14:paraId="233784DA">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软水制备废水</w:t>
                  </w:r>
                </w:p>
              </w:tc>
              <w:tc>
                <w:tcPr>
                  <w:tcW w:w="1297" w:type="pct"/>
                  <w:tcBorders>
                    <w:tl2br w:val="nil"/>
                    <w:tr2bl w:val="nil"/>
                  </w:tcBorders>
                  <w:shd w:val="clear" w:color="auto" w:fill="auto"/>
                  <w:vAlign w:val="center"/>
                </w:tcPr>
                <w:p w14:paraId="795F396E">
                  <w:pPr>
                    <w:pStyle w:val="65"/>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4"/>
                      <w:highlight w:val="none"/>
                      <w:lang w:val="en-US" w:eastAsia="zh-CN" w:bidi="ar-SA"/>
                    </w:rPr>
                  </w:pPr>
                  <w:r>
                    <w:rPr>
                      <w:rFonts w:hint="default"/>
                      <w:color w:val="auto"/>
                      <w:highlight w:val="none"/>
                    </w:rPr>
                    <w:t>COD、SS</w:t>
                  </w:r>
                </w:p>
              </w:tc>
              <w:tc>
                <w:tcPr>
                  <w:tcW w:w="1268" w:type="pct"/>
                  <w:tcBorders>
                    <w:tl2br w:val="nil"/>
                    <w:tr2bl w:val="nil"/>
                  </w:tcBorders>
                  <w:shd w:val="clear" w:color="auto" w:fill="auto"/>
                  <w:vAlign w:val="center"/>
                </w:tcPr>
                <w:p w14:paraId="1F07EE3E">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w:t>
                  </w:r>
                </w:p>
              </w:tc>
              <w:tc>
                <w:tcPr>
                  <w:tcW w:w="431" w:type="pct"/>
                  <w:vMerge w:val="continue"/>
                  <w:tcBorders>
                    <w:tl2br w:val="nil"/>
                    <w:tr2bl w:val="nil"/>
                  </w:tcBorders>
                  <w:vAlign w:val="center"/>
                </w:tcPr>
                <w:p w14:paraId="61C7325E">
                  <w:pPr>
                    <w:pStyle w:val="65"/>
                    <w:suppressLineNumbers w:val="0"/>
                    <w:bidi w:val="0"/>
                    <w:spacing w:before="0" w:beforeAutospacing="0" w:after="0" w:afterAutospacing="0"/>
                    <w:ind w:left="0" w:right="0"/>
                    <w:rPr>
                      <w:rFonts w:hint="eastAsia"/>
                      <w:color w:val="auto"/>
                      <w:highlight w:val="none"/>
                      <w:lang w:val="en-US" w:eastAsia="zh-CN"/>
                    </w:rPr>
                  </w:pPr>
                </w:p>
              </w:tc>
            </w:tr>
            <w:tr w14:paraId="00771F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continue"/>
                  <w:tcBorders>
                    <w:tl2br w:val="nil"/>
                    <w:tr2bl w:val="nil"/>
                  </w:tcBorders>
                  <w:vAlign w:val="center"/>
                </w:tcPr>
                <w:p w14:paraId="69D3B3D2">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vAlign w:val="center"/>
                </w:tcPr>
                <w:p w14:paraId="28017FBD">
                  <w:pPr>
                    <w:pStyle w:val="65"/>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W1</w:t>
                  </w:r>
                </w:p>
              </w:tc>
              <w:tc>
                <w:tcPr>
                  <w:tcW w:w="1212" w:type="pct"/>
                  <w:tcBorders>
                    <w:tl2br w:val="nil"/>
                    <w:tr2bl w:val="nil"/>
                  </w:tcBorders>
                  <w:vAlign w:val="center"/>
                </w:tcPr>
                <w:p w14:paraId="29EF7221">
                  <w:pPr>
                    <w:pStyle w:val="65"/>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rPr>
                    <w:t>CIP在线清洗废水</w:t>
                  </w:r>
                </w:p>
              </w:tc>
              <w:tc>
                <w:tcPr>
                  <w:tcW w:w="1297" w:type="pct"/>
                  <w:tcBorders>
                    <w:tl2br w:val="nil"/>
                    <w:tr2bl w:val="nil"/>
                  </w:tcBorders>
                  <w:vAlign w:val="center"/>
                </w:tcPr>
                <w:p w14:paraId="47E2E301">
                  <w:pPr>
                    <w:pStyle w:val="65"/>
                    <w:suppressLineNumbers w:val="0"/>
                    <w:bidi w:val="0"/>
                    <w:spacing w:before="0" w:beforeAutospacing="0" w:after="0" w:afterAutospacing="0"/>
                    <w:ind w:left="0" w:right="0"/>
                    <w:rPr>
                      <w:rFonts w:hint="default"/>
                      <w:color w:val="auto"/>
                      <w:highlight w:val="none"/>
                    </w:rPr>
                  </w:pPr>
                  <w:r>
                    <w:rPr>
                      <w:rFonts w:hint="default"/>
                      <w:color w:val="auto"/>
                      <w:highlight w:val="none"/>
                    </w:rPr>
                    <w:t>COD、SS、NH</w:t>
                  </w:r>
                  <w:r>
                    <w:rPr>
                      <w:rFonts w:hint="default"/>
                      <w:color w:val="auto"/>
                      <w:highlight w:val="none"/>
                      <w:vertAlign w:val="subscript"/>
                    </w:rPr>
                    <w:t>3</w:t>
                  </w:r>
                  <w:r>
                    <w:rPr>
                      <w:rFonts w:hint="default"/>
                      <w:color w:val="auto"/>
                      <w:highlight w:val="none"/>
                    </w:rPr>
                    <w:t>-N、</w:t>
                  </w:r>
                  <w:r>
                    <w:rPr>
                      <w:rFonts w:hint="eastAsia"/>
                      <w:color w:val="auto"/>
                      <w:highlight w:val="none"/>
                    </w:rPr>
                    <w:t>TN</w:t>
                  </w:r>
                  <w:r>
                    <w:rPr>
                      <w:rFonts w:hint="eastAsia"/>
                      <w:color w:val="auto"/>
                      <w:highlight w:val="none"/>
                      <w:lang w:eastAsia="zh-CN"/>
                    </w:rPr>
                    <w:t>、</w:t>
                  </w:r>
                  <w:r>
                    <w:rPr>
                      <w:rFonts w:hint="eastAsia"/>
                      <w:color w:val="auto"/>
                      <w:highlight w:val="none"/>
                      <w:lang w:val="en-US" w:eastAsia="zh-CN"/>
                    </w:rPr>
                    <w:t>TP</w:t>
                  </w:r>
                </w:p>
              </w:tc>
              <w:tc>
                <w:tcPr>
                  <w:tcW w:w="1268" w:type="pct"/>
                  <w:vMerge w:val="restart"/>
                  <w:tcBorders>
                    <w:tl2br w:val="nil"/>
                    <w:tr2bl w:val="nil"/>
                  </w:tcBorders>
                  <w:vAlign w:val="center"/>
                </w:tcPr>
                <w:p w14:paraId="3AC08B0A">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沉淀池，5m</w:t>
                  </w:r>
                  <w:r>
                    <w:rPr>
                      <w:rFonts w:hint="eastAsia"/>
                      <w:color w:val="auto"/>
                      <w:highlight w:val="none"/>
                      <w:vertAlign w:val="superscript"/>
                      <w:lang w:val="en-US" w:eastAsia="zh-CN"/>
                    </w:rPr>
                    <w:t>3</w:t>
                  </w:r>
                </w:p>
              </w:tc>
              <w:tc>
                <w:tcPr>
                  <w:tcW w:w="431" w:type="pct"/>
                  <w:vMerge w:val="continue"/>
                  <w:tcBorders>
                    <w:tl2br w:val="nil"/>
                    <w:tr2bl w:val="nil"/>
                  </w:tcBorders>
                  <w:vAlign w:val="center"/>
                </w:tcPr>
                <w:p w14:paraId="2FEEC073">
                  <w:pPr>
                    <w:pStyle w:val="65"/>
                    <w:suppressLineNumbers w:val="0"/>
                    <w:bidi w:val="0"/>
                    <w:spacing w:before="0" w:beforeAutospacing="0" w:after="0" w:afterAutospacing="0"/>
                    <w:ind w:left="0" w:right="0"/>
                    <w:rPr>
                      <w:rFonts w:hint="eastAsia"/>
                      <w:color w:val="auto"/>
                      <w:highlight w:val="none"/>
                      <w:lang w:val="en-US" w:eastAsia="zh-CN"/>
                    </w:rPr>
                  </w:pPr>
                </w:p>
              </w:tc>
            </w:tr>
            <w:tr w14:paraId="26A875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continue"/>
                  <w:tcBorders>
                    <w:tl2br w:val="nil"/>
                    <w:tr2bl w:val="nil"/>
                  </w:tcBorders>
                  <w:vAlign w:val="center"/>
                </w:tcPr>
                <w:p w14:paraId="73C394B0">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vAlign w:val="center"/>
                </w:tcPr>
                <w:p w14:paraId="47D3B83F">
                  <w:pPr>
                    <w:pStyle w:val="65"/>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W2</w:t>
                  </w:r>
                </w:p>
              </w:tc>
              <w:tc>
                <w:tcPr>
                  <w:tcW w:w="1212" w:type="pct"/>
                  <w:tcBorders>
                    <w:tl2br w:val="nil"/>
                    <w:tr2bl w:val="nil"/>
                  </w:tcBorders>
                  <w:vAlign w:val="center"/>
                </w:tcPr>
                <w:p w14:paraId="15BBFE5C">
                  <w:pPr>
                    <w:pStyle w:val="65"/>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rPr>
                    <w:t>SIP在线灭菌废水</w:t>
                  </w:r>
                </w:p>
              </w:tc>
              <w:tc>
                <w:tcPr>
                  <w:tcW w:w="1297" w:type="pct"/>
                  <w:tcBorders>
                    <w:tl2br w:val="nil"/>
                    <w:tr2bl w:val="nil"/>
                  </w:tcBorders>
                  <w:vAlign w:val="center"/>
                </w:tcPr>
                <w:p w14:paraId="7A78EFF1">
                  <w:pPr>
                    <w:pStyle w:val="65"/>
                    <w:suppressLineNumbers w:val="0"/>
                    <w:bidi w:val="0"/>
                    <w:spacing w:before="0" w:beforeAutospacing="0" w:after="0" w:afterAutospacing="0"/>
                    <w:ind w:left="0" w:right="0"/>
                    <w:rPr>
                      <w:rFonts w:hint="default"/>
                      <w:color w:val="auto"/>
                      <w:highlight w:val="none"/>
                    </w:rPr>
                  </w:pPr>
                  <w:r>
                    <w:rPr>
                      <w:rFonts w:hint="eastAsia"/>
                      <w:color w:val="auto"/>
                      <w:highlight w:val="none"/>
                    </w:rPr>
                    <w:t>COD、SS</w:t>
                  </w:r>
                </w:p>
              </w:tc>
              <w:tc>
                <w:tcPr>
                  <w:tcW w:w="1268" w:type="pct"/>
                  <w:vMerge w:val="continue"/>
                  <w:tcBorders>
                    <w:tl2br w:val="nil"/>
                    <w:tr2bl w:val="nil"/>
                  </w:tcBorders>
                  <w:vAlign w:val="center"/>
                </w:tcPr>
                <w:p w14:paraId="0D322DAA">
                  <w:pPr>
                    <w:pStyle w:val="65"/>
                    <w:suppressLineNumbers w:val="0"/>
                    <w:bidi w:val="0"/>
                    <w:spacing w:before="0" w:beforeAutospacing="0" w:after="0" w:afterAutospacing="0"/>
                    <w:ind w:left="0" w:right="0"/>
                    <w:rPr>
                      <w:rFonts w:hint="eastAsia"/>
                      <w:color w:val="auto"/>
                      <w:highlight w:val="none"/>
                      <w:lang w:val="en-US" w:eastAsia="zh-CN"/>
                    </w:rPr>
                  </w:pPr>
                </w:p>
              </w:tc>
              <w:tc>
                <w:tcPr>
                  <w:tcW w:w="431" w:type="pct"/>
                  <w:vMerge w:val="continue"/>
                  <w:tcBorders>
                    <w:tl2br w:val="nil"/>
                    <w:tr2bl w:val="nil"/>
                  </w:tcBorders>
                  <w:vAlign w:val="center"/>
                </w:tcPr>
                <w:p w14:paraId="1E21FF6C">
                  <w:pPr>
                    <w:pStyle w:val="65"/>
                    <w:suppressLineNumbers w:val="0"/>
                    <w:bidi w:val="0"/>
                    <w:spacing w:before="0" w:beforeAutospacing="0" w:after="0" w:afterAutospacing="0"/>
                    <w:ind w:left="0" w:right="0"/>
                    <w:rPr>
                      <w:rFonts w:hint="eastAsia"/>
                      <w:color w:val="auto"/>
                      <w:highlight w:val="none"/>
                      <w:lang w:val="en-US" w:eastAsia="zh-CN"/>
                    </w:rPr>
                  </w:pPr>
                </w:p>
              </w:tc>
            </w:tr>
            <w:tr w14:paraId="40D27D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continue"/>
                  <w:tcBorders>
                    <w:tl2br w:val="nil"/>
                    <w:tr2bl w:val="nil"/>
                  </w:tcBorders>
                  <w:vAlign w:val="center"/>
                </w:tcPr>
                <w:p w14:paraId="5C66F30D">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vAlign w:val="center"/>
                </w:tcPr>
                <w:p w14:paraId="553FA548">
                  <w:pPr>
                    <w:pStyle w:val="65"/>
                    <w:suppressLineNumbers w:val="0"/>
                    <w:bidi w:val="0"/>
                    <w:spacing w:before="0" w:beforeAutospacing="0" w:after="0" w:afterAutospacing="0"/>
                    <w:ind w:left="0" w:right="0"/>
                    <w:rPr>
                      <w:rFonts w:hint="eastAsia"/>
                      <w:color w:val="auto"/>
                      <w:highlight w:val="none"/>
                      <w:lang w:eastAsia="zh-CN"/>
                    </w:rPr>
                  </w:pPr>
                  <w:r>
                    <w:rPr>
                      <w:rFonts w:hint="eastAsia"/>
                      <w:color w:val="auto"/>
                      <w:highlight w:val="none"/>
                    </w:rPr>
                    <w:t>W</w:t>
                  </w:r>
                  <w:r>
                    <w:rPr>
                      <w:rFonts w:hint="eastAsia"/>
                      <w:color w:val="auto"/>
                      <w:highlight w:val="none"/>
                      <w:lang w:val="en-US" w:eastAsia="zh-CN"/>
                    </w:rPr>
                    <w:t>5</w:t>
                  </w:r>
                </w:p>
              </w:tc>
              <w:tc>
                <w:tcPr>
                  <w:tcW w:w="1212" w:type="pct"/>
                  <w:tcBorders>
                    <w:tl2br w:val="nil"/>
                    <w:tr2bl w:val="nil"/>
                  </w:tcBorders>
                  <w:vAlign w:val="center"/>
                </w:tcPr>
                <w:p w14:paraId="5C102AAD">
                  <w:pPr>
                    <w:pStyle w:val="65"/>
                    <w:suppressLineNumbers w:val="0"/>
                    <w:bidi w:val="0"/>
                    <w:spacing w:before="0" w:beforeAutospacing="0" w:after="0" w:afterAutospacing="0"/>
                    <w:ind w:left="0" w:right="0"/>
                    <w:rPr>
                      <w:rFonts w:hint="default"/>
                      <w:color w:val="auto"/>
                      <w:highlight w:val="none"/>
                    </w:rPr>
                  </w:pPr>
                  <w:r>
                    <w:rPr>
                      <w:rFonts w:hint="eastAsia"/>
                      <w:color w:val="auto"/>
                      <w:highlight w:val="none"/>
                    </w:rPr>
                    <w:t>地面</w:t>
                  </w:r>
                  <w:r>
                    <w:rPr>
                      <w:rFonts w:hint="eastAsia"/>
                      <w:color w:val="auto"/>
                      <w:highlight w:val="none"/>
                      <w:lang w:val="en-US" w:eastAsia="zh-CN"/>
                    </w:rPr>
                    <w:t>清洁</w:t>
                  </w:r>
                  <w:r>
                    <w:rPr>
                      <w:rFonts w:hint="eastAsia"/>
                      <w:color w:val="auto"/>
                      <w:highlight w:val="none"/>
                    </w:rPr>
                    <w:t>废水</w:t>
                  </w:r>
                </w:p>
              </w:tc>
              <w:tc>
                <w:tcPr>
                  <w:tcW w:w="1297" w:type="pct"/>
                  <w:tcBorders>
                    <w:tl2br w:val="nil"/>
                    <w:tr2bl w:val="nil"/>
                  </w:tcBorders>
                  <w:vAlign w:val="center"/>
                </w:tcPr>
                <w:p w14:paraId="19B005F8">
                  <w:pPr>
                    <w:pStyle w:val="65"/>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rPr>
                    <w:t>COD、SS、NH</w:t>
                  </w:r>
                  <w:r>
                    <w:rPr>
                      <w:rFonts w:hint="default"/>
                      <w:color w:val="auto"/>
                      <w:highlight w:val="none"/>
                      <w:vertAlign w:val="subscript"/>
                    </w:rPr>
                    <w:t>3</w:t>
                  </w:r>
                  <w:r>
                    <w:rPr>
                      <w:rFonts w:hint="default"/>
                      <w:color w:val="auto"/>
                      <w:highlight w:val="none"/>
                    </w:rPr>
                    <w:t>-N、</w:t>
                  </w:r>
                  <w:r>
                    <w:rPr>
                      <w:rFonts w:hint="eastAsia"/>
                      <w:color w:val="auto"/>
                      <w:highlight w:val="none"/>
                    </w:rPr>
                    <w:t>TN</w:t>
                  </w:r>
                  <w:r>
                    <w:rPr>
                      <w:rFonts w:hint="eastAsia"/>
                      <w:color w:val="auto"/>
                      <w:highlight w:val="none"/>
                      <w:lang w:eastAsia="zh-CN"/>
                    </w:rPr>
                    <w:t>、</w:t>
                  </w:r>
                  <w:r>
                    <w:rPr>
                      <w:rFonts w:hint="eastAsia"/>
                      <w:color w:val="auto"/>
                      <w:highlight w:val="none"/>
                      <w:lang w:val="en-US" w:eastAsia="zh-CN"/>
                    </w:rPr>
                    <w:t>TP</w:t>
                  </w:r>
                </w:p>
              </w:tc>
              <w:tc>
                <w:tcPr>
                  <w:tcW w:w="1268" w:type="pct"/>
                  <w:vMerge w:val="continue"/>
                  <w:tcBorders>
                    <w:tl2br w:val="nil"/>
                    <w:tr2bl w:val="nil"/>
                  </w:tcBorders>
                  <w:vAlign w:val="center"/>
                </w:tcPr>
                <w:p w14:paraId="0BF06F4A">
                  <w:pPr>
                    <w:pStyle w:val="65"/>
                    <w:suppressLineNumbers w:val="0"/>
                    <w:bidi w:val="0"/>
                    <w:spacing w:before="0" w:beforeAutospacing="0" w:after="0" w:afterAutospacing="0"/>
                    <w:ind w:left="0" w:right="0"/>
                    <w:rPr>
                      <w:rFonts w:hint="default"/>
                      <w:color w:val="auto"/>
                      <w:highlight w:val="none"/>
                      <w:lang w:val="en-US" w:eastAsia="zh-CN"/>
                    </w:rPr>
                  </w:pPr>
                </w:p>
              </w:tc>
              <w:tc>
                <w:tcPr>
                  <w:tcW w:w="431" w:type="pct"/>
                  <w:vMerge w:val="continue"/>
                  <w:tcBorders>
                    <w:tl2br w:val="nil"/>
                    <w:tr2bl w:val="nil"/>
                  </w:tcBorders>
                  <w:vAlign w:val="center"/>
                </w:tcPr>
                <w:p w14:paraId="59649CF7">
                  <w:pPr>
                    <w:pStyle w:val="65"/>
                    <w:suppressLineNumbers w:val="0"/>
                    <w:bidi w:val="0"/>
                    <w:spacing w:before="0" w:beforeAutospacing="0" w:after="0" w:afterAutospacing="0"/>
                    <w:ind w:left="0" w:right="0"/>
                    <w:rPr>
                      <w:rFonts w:hint="default"/>
                      <w:color w:val="auto"/>
                      <w:highlight w:val="none"/>
                    </w:rPr>
                  </w:pPr>
                </w:p>
              </w:tc>
            </w:tr>
            <w:tr w14:paraId="046DEE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continue"/>
                  <w:tcBorders>
                    <w:tl2br w:val="nil"/>
                    <w:tr2bl w:val="nil"/>
                  </w:tcBorders>
                  <w:vAlign w:val="center"/>
                </w:tcPr>
                <w:p w14:paraId="3D1A0516">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vAlign w:val="center"/>
                </w:tcPr>
                <w:p w14:paraId="5858E90A">
                  <w:pPr>
                    <w:pStyle w:val="65"/>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W6</w:t>
                  </w:r>
                </w:p>
              </w:tc>
              <w:tc>
                <w:tcPr>
                  <w:tcW w:w="1212" w:type="pct"/>
                  <w:tcBorders>
                    <w:tl2br w:val="nil"/>
                    <w:tr2bl w:val="nil"/>
                  </w:tcBorders>
                  <w:vAlign w:val="center"/>
                </w:tcPr>
                <w:p w14:paraId="4BCD3E48">
                  <w:pPr>
                    <w:pStyle w:val="65"/>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地面消毒废水</w:t>
                  </w:r>
                </w:p>
              </w:tc>
              <w:tc>
                <w:tcPr>
                  <w:tcW w:w="1297" w:type="pct"/>
                  <w:tcBorders>
                    <w:tl2br w:val="nil"/>
                    <w:tr2bl w:val="nil"/>
                  </w:tcBorders>
                  <w:vAlign w:val="center"/>
                </w:tcPr>
                <w:p w14:paraId="6E4EA036">
                  <w:pPr>
                    <w:pStyle w:val="65"/>
                    <w:suppressLineNumbers w:val="0"/>
                    <w:bidi w:val="0"/>
                    <w:spacing w:before="0" w:beforeAutospacing="0" w:after="0" w:afterAutospacing="0"/>
                    <w:ind w:left="0" w:right="0"/>
                    <w:rPr>
                      <w:rFonts w:hint="default"/>
                      <w:color w:val="auto"/>
                      <w:highlight w:val="none"/>
                    </w:rPr>
                  </w:pPr>
                  <w:r>
                    <w:rPr>
                      <w:rFonts w:hint="default"/>
                      <w:color w:val="auto"/>
                      <w:highlight w:val="none"/>
                    </w:rPr>
                    <w:t>COD、SS</w:t>
                  </w:r>
                </w:p>
              </w:tc>
              <w:tc>
                <w:tcPr>
                  <w:tcW w:w="1268" w:type="pct"/>
                  <w:vMerge w:val="continue"/>
                  <w:tcBorders>
                    <w:tl2br w:val="nil"/>
                    <w:tr2bl w:val="nil"/>
                  </w:tcBorders>
                  <w:vAlign w:val="center"/>
                </w:tcPr>
                <w:p w14:paraId="791F0832">
                  <w:pPr>
                    <w:pStyle w:val="65"/>
                    <w:suppressLineNumbers w:val="0"/>
                    <w:bidi w:val="0"/>
                    <w:spacing w:before="0" w:beforeAutospacing="0" w:after="0" w:afterAutospacing="0"/>
                    <w:ind w:left="0" w:right="0"/>
                    <w:rPr>
                      <w:rFonts w:hint="default"/>
                      <w:color w:val="auto"/>
                      <w:highlight w:val="none"/>
                      <w:lang w:val="en-US" w:eastAsia="zh-CN"/>
                    </w:rPr>
                  </w:pPr>
                </w:p>
              </w:tc>
              <w:tc>
                <w:tcPr>
                  <w:tcW w:w="431" w:type="pct"/>
                  <w:vMerge w:val="continue"/>
                  <w:tcBorders>
                    <w:tl2br w:val="nil"/>
                    <w:tr2bl w:val="nil"/>
                  </w:tcBorders>
                  <w:vAlign w:val="center"/>
                </w:tcPr>
                <w:p w14:paraId="5CD7E6A3">
                  <w:pPr>
                    <w:pStyle w:val="65"/>
                    <w:suppressLineNumbers w:val="0"/>
                    <w:bidi w:val="0"/>
                    <w:spacing w:before="0" w:beforeAutospacing="0" w:after="0" w:afterAutospacing="0"/>
                    <w:ind w:left="0" w:right="0"/>
                    <w:rPr>
                      <w:rFonts w:hint="default"/>
                      <w:color w:val="auto"/>
                      <w:highlight w:val="none"/>
                    </w:rPr>
                  </w:pPr>
                </w:p>
              </w:tc>
            </w:tr>
            <w:tr w14:paraId="6CE16E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continue"/>
                  <w:tcBorders>
                    <w:tl2br w:val="nil"/>
                    <w:tr2bl w:val="nil"/>
                  </w:tcBorders>
                  <w:vAlign w:val="center"/>
                </w:tcPr>
                <w:p w14:paraId="616A479A">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shd w:val="clear" w:color="auto" w:fill="auto"/>
                  <w:vAlign w:val="center"/>
                </w:tcPr>
                <w:p w14:paraId="038F8CDA">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W</w:t>
                  </w:r>
                  <w:r>
                    <w:rPr>
                      <w:rFonts w:hint="eastAsia"/>
                      <w:color w:val="auto"/>
                      <w:highlight w:val="none"/>
                      <w:lang w:val="en-US" w:eastAsia="zh-CN"/>
                    </w:rPr>
                    <w:t>7</w:t>
                  </w:r>
                </w:p>
              </w:tc>
              <w:tc>
                <w:tcPr>
                  <w:tcW w:w="1212" w:type="pct"/>
                  <w:tcBorders>
                    <w:tl2br w:val="nil"/>
                    <w:tr2bl w:val="nil"/>
                  </w:tcBorders>
                  <w:shd w:val="clear" w:color="auto" w:fill="auto"/>
                  <w:vAlign w:val="center"/>
                </w:tcPr>
                <w:p w14:paraId="47DB621D">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设备清洁废水</w:t>
                  </w:r>
                </w:p>
              </w:tc>
              <w:tc>
                <w:tcPr>
                  <w:tcW w:w="1297" w:type="pct"/>
                  <w:tcBorders>
                    <w:tl2br w:val="nil"/>
                    <w:tr2bl w:val="nil"/>
                  </w:tcBorders>
                  <w:shd w:val="clear" w:color="auto" w:fill="auto"/>
                  <w:vAlign w:val="center"/>
                </w:tcPr>
                <w:p w14:paraId="002C2B72">
                  <w:pPr>
                    <w:pStyle w:val="65"/>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4"/>
                      <w:highlight w:val="none"/>
                      <w:lang w:val="en-US" w:eastAsia="zh-CN" w:bidi="ar-SA"/>
                    </w:rPr>
                  </w:pPr>
                  <w:r>
                    <w:rPr>
                      <w:rFonts w:hint="default"/>
                      <w:color w:val="auto"/>
                      <w:highlight w:val="none"/>
                    </w:rPr>
                    <w:t>COD、SS、NH</w:t>
                  </w:r>
                  <w:r>
                    <w:rPr>
                      <w:rFonts w:hint="default"/>
                      <w:color w:val="auto"/>
                      <w:highlight w:val="none"/>
                      <w:vertAlign w:val="subscript"/>
                    </w:rPr>
                    <w:t>3</w:t>
                  </w:r>
                  <w:r>
                    <w:rPr>
                      <w:rFonts w:hint="default"/>
                      <w:color w:val="auto"/>
                      <w:highlight w:val="none"/>
                    </w:rPr>
                    <w:t>-N、</w:t>
                  </w:r>
                  <w:r>
                    <w:rPr>
                      <w:rFonts w:hint="eastAsia"/>
                      <w:color w:val="auto"/>
                      <w:highlight w:val="none"/>
                    </w:rPr>
                    <w:t>TN</w:t>
                  </w:r>
                  <w:r>
                    <w:rPr>
                      <w:rFonts w:hint="eastAsia"/>
                      <w:color w:val="auto"/>
                      <w:highlight w:val="none"/>
                      <w:lang w:eastAsia="zh-CN"/>
                    </w:rPr>
                    <w:t>、</w:t>
                  </w:r>
                  <w:r>
                    <w:rPr>
                      <w:rFonts w:hint="eastAsia"/>
                      <w:color w:val="auto"/>
                      <w:highlight w:val="none"/>
                      <w:lang w:val="en-US" w:eastAsia="zh-CN"/>
                    </w:rPr>
                    <w:t>TP</w:t>
                  </w:r>
                </w:p>
              </w:tc>
              <w:tc>
                <w:tcPr>
                  <w:tcW w:w="1268" w:type="pct"/>
                  <w:vMerge w:val="continue"/>
                  <w:tcBorders>
                    <w:tl2br w:val="nil"/>
                    <w:tr2bl w:val="nil"/>
                  </w:tcBorders>
                  <w:vAlign w:val="center"/>
                </w:tcPr>
                <w:p w14:paraId="0BEA97D1">
                  <w:pPr>
                    <w:pStyle w:val="65"/>
                    <w:suppressLineNumbers w:val="0"/>
                    <w:bidi w:val="0"/>
                    <w:spacing w:before="0" w:beforeAutospacing="0" w:after="0" w:afterAutospacing="0"/>
                    <w:ind w:left="0" w:right="0"/>
                    <w:rPr>
                      <w:rFonts w:hint="default"/>
                      <w:color w:val="auto"/>
                      <w:highlight w:val="none"/>
                      <w:lang w:val="en-US" w:eastAsia="zh-CN"/>
                    </w:rPr>
                  </w:pPr>
                </w:p>
              </w:tc>
              <w:tc>
                <w:tcPr>
                  <w:tcW w:w="431" w:type="pct"/>
                  <w:vMerge w:val="continue"/>
                  <w:tcBorders>
                    <w:tl2br w:val="nil"/>
                    <w:tr2bl w:val="nil"/>
                  </w:tcBorders>
                  <w:vAlign w:val="center"/>
                </w:tcPr>
                <w:p w14:paraId="626FF0AF">
                  <w:pPr>
                    <w:pStyle w:val="65"/>
                    <w:suppressLineNumbers w:val="0"/>
                    <w:bidi w:val="0"/>
                    <w:spacing w:before="0" w:beforeAutospacing="0" w:after="0" w:afterAutospacing="0"/>
                    <w:ind w:left="0" w:right="0"/>
                    <w:rPr>
                      <w:rFonts w:hint="default"/>
                      <w:color w:val="auto"/>
                      <w:highlight w:val="none"/>
                    </w:rPr>
                  </w:pPr>
                </w:p>
              </w:tc>
            </w:tr>
            <w:tr w14:paraId="553911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continue"/>
                  <w:tcBorders>
                    <w:tl2br w:val="nil"/>
                    <w:tr2bl w:val="nil"/>
                  </w:tcBorders>
                  <w:vAlign w:val="center"/>
                </w:tcPr>
                <w:p w14:paraId="7AFC4C5C">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shd w:val="clear" w:color="auto" w:fill="auto"/>
                  <w:vAlign w:val="center"/>
                </w:tcPr>
                <w:p w14:paraId="00EBF6A5">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W8</w:t>
                  </w:r>
                </w:p>
              </w:tc>
              <w:tc>
                <w:tcPr>
                  <w:tcW w:w="1212" w:type="pct"/>
                  <w:tcBorders>
                    <w:tl2br w:val="nil"/>
                    <w:tr2bl w:val="nil"/>
                  </w:tcBorders>
                  <w:shd w:val="clear" w:color="auto" w:fill="auto"/>
                  <w:vAlign w:val="center"/>
                </w:tcPr>
                <w:p w14:paraId="65F43617">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蒸汽灭菌冷凝水</w:t>
                  </w:r>
                </w:p>
              </w:tc>
              <w:tc>
                <w:tcPr>
                  <w:tcW w:w="1297" w:type="pct"/>
                  <w:tcBorders>
                    <w:tl2br w:val="nil"/>
                    <w:tr2bl w:val="nil"/>
                  </w:tcBorders>
                  <w:shd w:val="clear" w:color="auto" w:fill="auto"/>
                  <w:vAlign w:val="center"/>
                </w:tcPr>
                <w:p w14:paraId="6DA17B2C">
                  <w:pPr>
                    <w:pStyle w:val="65"/>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4"/>
                      <w:highlight w:val="none"/>
                      <w:lang w:val="en-US" w:eastAsia="zh-CN" w:bidi="ar-SA"/>
                    </w:rPr>
                  </w:pPr>
                  <w:r>
                    <w:rPr>
                      <w:rFonts w:hint="default"/>
                      <w:color w:val="auto"/>
                      <w:highlight w:val="none"/>
                    </w:rPr>
                    <w:t>COD、SS</w:t>
                  </w:r>
                </w:p>
              </w:tc>
              <w:tc>
                <w:tcPr>
                  <w:tcW w:w="1268" w:type="pct"/>
                  <w:vMerge w:val="continue"/>
                  <w:tcBorders>
                    <w:tl2br w:val="nil"/>
                    <w:tr2bl w:val="nil"/>
                  </w:tcBorders>
                  <w:vAlign w:val="center"/>
                </w:tcPr>
                <w:p w14:paraId="4601679B">
                  <w:pPr>
                    <w:pStyle w:val="65"/>
                    <w:suppressLineNumbers w:val="0"/>
                    <w:bidi w:val="0"/>
                    <w:spacing w:before="0" w:beforeAutospacing="0" w:after="0" w:afterAutospacing="0"/>
                    <w:ind w:left="0" w:right="0"/>
                    <w:rPr>
                      <w:rFonts w:hint="eastAsia"/>
                      <w:color w:val="auto"/>
                      <w:highlight w:val="none"/>
                      <w:lang w:val="en-US" w:eastAsia="zh-CN"/>
                    </w:rPr>
                  </w:pPr>
                </w:p>
              </w:tc>
              <w:tc>
                <w:tcPr>
                  <w:tcW w:w="431" w:type="pct"/>
                  <w:vMerge w:val="continue"/>
                  <w:tcBorders>
                    <w:tl2br w:val="nil"/>
                    <w:tr2bl w:val="nil"/>
                  </w:tcBorders>
                  <w:vAlign w:val="center"/>
                </w:tcPr>
                <w:p w14:paraId="38ED3B47">
                  <w:pPr>
                    <w:pStyle w:val="65"/>
                    <w:suppressLineNumbers w:val="0"/>
                    <w:bidi w:val="0"/>
                    <w:spacing w:before="0" w:beforeAutospacing="0" w:after="0" w:afterAutospacing="0"/>
                    <w:ind w:left="0" w:right="0"/>
                    <w:rPr>
                      <w:rFonts w:hint="default"/>
                      <w:color w:val="auto"/>
                      <w:highlight w:val="none"/>
                    </w:rPr>
                  </w:pPr>
                </w:p>
              </w:tc>
            </w:tr>
            <w:tr w14:paraId="766DBC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continue"/>
                  <w:tcBorders>
                    <w:tl2br w:val="nil"/>
                    <w:tr2bl w:val="nil"/>
                  </w:tcBorders>
                  <w:vAlign w:val="center"/>
                </w:tcPr>
                <w:p w14:paraId="6D6DF8B4">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vAlign w:val="center"/>
                </w:tcPr>
                <w:p w14:paraId="76FB83E6">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rPr>
                    <w:t>W</w:t>
                  </w:r>
                  <w:r>
                    <w:rPr>
                      <w:rFonts w:hint="eastAsia"/>
                      <w:color w:val="auto"/>
                      <w:highlight w:val="none"/>
                      <w:lang w:val="en-US" w:eastAsia="zh-CN"/>
                    </w:rPr>
                    <w:t>9</w:t>
                  </w:r>
                </w:p>
              </w:tc>
              <w:tc>
                <w:tcPr>
                  <w:tcW w:w="1212" w:type="pct"/>
                  <w:tcBorders>
                    <w:tl2br w:val="nil"/>
                    <w:tr2bl w:val="nil"/>
                  </w:tcBorders>
                  <w:vAlign w:val="center"/>
                </w:tcPr>
                <w:p w14:paraId="75F66496">
                  <w:pPr>
                    <w:pStyle w:val="65"/>
                    <w:suppressLineNumbers w:val="0"/>
                    <w:bidi w:val="0"/>
                    <w:spacing w:before="0" w:beforeAutospacing="0" w:after="0" w:afterAutospacing="0"/>
                    <w:ind w:left="0" w:right="0"/>
                    <w:rPr>
                      <w:rFonts w:hint="default"/>
                      <w:color w:val="auto"/>
                      <w:highlight w:val="none"/>
                    </w:rPr>
                  </w:pPr>
                  <w:r>
                    <w:rPr>
                      <w:rFonts w:hint="eastAsia"/>
                      <w:color w:val="auto"/>
                      <w:highlight w:val="none"/>
                    </w:rPr>
                    <w:t>生活污水</w:t>
                  </w:r>
                </w:p>
              </w:tc>
              <w:tc>
                <w:tcPr>
                  <w:tcW w:w="1297" w:type="pct"/>
                  <w:tcBorders>
                    <w:tl2br w:val="nil"/>
                    <w:tr2bl w:val="nil"/>
                  </w:tcBorders>
                  <w:vAlign w:val="center"/>
                </w:tcPr>
                <w:p w14:paraId="7ECFB9A2">
                  <w:pPr>
                    <w:pStyle w:val="65"/>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pH、</w:t>
                  </w:r>
                  <w:r>
                    <w:rPr>
                      <w:rFonts w:hint="default"/>
                      <w:color w:val="auto"/>
                      <w:highlight w:val="none"/>
                    </w:rPr>
                    <w:t>COD、SS、NH</w:t>
                  </w:r>
                  <w:r>
                    <w:rPr>
                      <w:rFonts w:hint="default"/>
                      <w:color w:val="auto"/>
                      <w:highlight w:val="none"/>
                      <w:vertAlign w:val="subscript"/>
                    </w:rPr>
                    <w:t>3</w:t>
                  </w:r>
                  <w:r>
                    <w:rPr>
                      <w:rFonts w:hint="default"/>
                      <w:color w:val="auto"/>
                      <w:highlight w:val="none"/>
                    </w:rPr>
                    <w:t>-N、</w:t>
                  </w:r>
                  <w:r>
                    <w:rPr>
                      <w:rFonts w:hint="eastAsia"/>
                      <w:color w:val="auto"/>
                      <w:highlight w:val="none"/>
                    </w:rPr>
                    <w:t>TN、</w:t>
                  </w:r>
                  <w:r>
                    <w:rPr>
                      <w:rFonts w:hint="default"/>
                      <w:color w:val="auto"/>
                      <w:highlight w:val="none"/>
                    </w:rPr>
                    <w:t>TP</w:t>
                  </w:r>
                </w:p>
              </w:tc>
              <w:tc>
                <w:tcPr>
                  <w:tcW w:w="1268" w:type="pct"/>
                  <w:tcBorders>
                    <w:tl2br w:val="nil"/>
                    <w:tr2bl w:val="nil"/>
                  </w:tcBorders>
                  <w:vAlign w:val="center"/>
                </w:tcPr>
                <w:p w14:paraId="42332EBE">
                  <w:pPr>
                    <w:pStyle w:val="65"/>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w:t>
                  </w:r>
                </w:p>
              </w:tc>
              <w:tc>
                <w:tcPr>
                  <w:tcW w:w="431" w:type="pct"/>
                  <w:vMerge w:val="continue"/>
                  <w:tcBorders>
                    <w:tl2br w:val="nil"/>
                    <w:tr2bl w:val="nil"/>
                  </w:tcBorders>
                  <w:vAlign w:val="center"/>
                </w:tcPr>
                <w:p w14:paraId="7B79F264">
                  <w:pPr>
                    <w:pStyle w:val="65"/>
                    <w:suppressLineNumbers w:val="0"/>
                    <w:bidi w:val="0"/>
                    <w:spacing w:before="0" w:beforeAutospacing="0" w:after="0" w:afterAutospacing="0"/>
                    <w:ind w:left="0" w:right="0"/>
                    <w:rPr>
                      <w:rFonts w:hint="default"/>
                      <w:color w:val="auto"/>
                      <w:highlight w:val="none"/>
                    </w:rPr>
                  </w:pPr>
                </w:p>
              </w:tc>
            </w:tr>
            <w:tr w14:paraId="3A71DC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restart"/>
                  <w:tcBorders>
                    <w:tl2br w:val="nil"/>
                    <w:tr2bl w:val="nil"/>
                  </w:tcBorders>
                  <w:vAlign w:val="center"/>
                </w:tcPr>
                <w:p w14:paraId="738636FD">
                  <w:pPr>
                    <w:pStyle w:val="65"/>
                    <w:suppressLineNumbers w:val="0"/>
                    <w:bidi w:val="0"/>
                    <w:spacing w:before="0" w:beforeAutospacing="0" w:after="0" w:afterAutospacing="0"/>
                    <w:ind w:left="0" w:right="0"/>
                    <w:rPr>
                      <w:rFonts w:hint="default"/>
                      <w:color w:val="auto"/>
                      <w:highlight w:val="none"/>
                    </w:rPr>
                  </w:pPr>
                  <w:r>
                    <w:rPr>
                      <w:rFonts w:hint="default"/>
                      <w:color w:val="auto"/>
                      <w:highlight w:val="none"/>
                    </w:rPr>
                    <w:t>废气</w:t>
                  </w:r>
                </w:p>
              </w:tc>
              <w:tc>
                <w:tcPr>
                  <w:tcW w:w="496" w:type="pct"/>
                  <w:tcBorders>
                    <w:tl2br w:val="nil"/>
                    <w:tr2bl w:val="nil"/>
                  </w:tcBorders>
                  <w:vAlign w:val="center"/>
                </w:tcPr>
                <w:p w14:paraId="52040BE3">
                  <w:pPr>
                    <w:pStyle w:val="65"/>
                    <w:suppressLineNumbers w:val="0"/>
                    <w:bidi w:val="0"/>
                    <w:spacing w:before="0" w:beforeAutospacing="0" w:after="0" w:afterAutospacing="0"/>
                    <w:ind w:left="0" w:right="0"/>
                    <w:rPr>
                      <w:rFonts w:hint="default"/>
                      <w:color w:val="auto"/>
                      <w:highlight w:val="none"/>
                    </w:rPr>
                  </w:pPr>
                  <w:r>
                    <w:rPr>
                      <w:rFonts w:hint="eastAsia"/>
                      <w:color w:val="auto"/>
                      <w:highlight w:val="none"/>
                    </w:rPr>
                    <w:t>G1</w:t>
                  </w:r>
                </w:p>
              </w:tc>
              <w:tc>
                <w:tcPr>
                  <w:tcW w:w="1212" w:type="pct"/>
                  <w:tcBorders>
                    <w:tl2br w:val="nil"/>
                    <w:tr2bl w:val="nil"/>
                  </w:tcBorders>
                  <w:vAlign w:val="center"/>
                </w:tcPr>
                <w:p w14:paraId="69EC6175">
                  <w:pPr>
                    <w:pStyle w:val="65"/>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投料粉尘</w:t>
                  </w:r>
                </w:p>
              </w:tc>
              <w:tc>
                <w:tcPr>
                  <w:tcW w:w="1297" w:type="pct"/>
                  <w:tcBorders>
                    <w:tl2br w:val="nil"/>
                    <w:tr2bl w:val="nil"/>
                  </w:tcBorders>
                  <w:vAlign w:val="center"/>
                </w:tcPr>
                <w:p w14:paraId="20380859">
                  <w:pPr>
                    <w:pStyle w:val="65"/>
                    <w:suppressLineNumbers w:val="0"/>
                    <w:bidi w:val="0"/>
                    <w:spacing w:before="0" w:beforeAutospacing="0" w:after="0" w:afterAutospacing="0"/>
                    <w:ind w:left="0" w:right="0"/>
                    <w:rPr>
                      <w:rFonts w:hint="default"/>
                      <w:color w:val="auto"/>
                      <w:highlight w:val="none"/>
                    </w:rPr>
                  </w:pPr>
                  <w:r>
                    <w:rPr>
                      <w:rFonts w:hint="eastAsia"/>
                      <w:color w:val="auto"/>
                      <w:highlight w:val="none"/>
                    </w:rPr>
                    <w:t>颗粒物</w:t>
                  </w:r>
                </w:p>
              </w:tc>
              <w:tc>
                <w:tcPr>
                  <w:tcW w:w="1268" w:type="pct"/>
                  <w:tcBorders>
                    <w:tl2br w:val="nil"/>
                    <w:tr2bl w:val="nil"/>
                  </w:tcBorders>
                  <w:vAlign w:val="center"/>
                </w:tcPr>
                <w:p w14:paraId="32BCD7BB">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经过洁净区初效、中效、高效过滤器处理后无组织排放</w:t>
                  </w:r>
                </w:p>
              </w:tc>
              <w:tc>
                <w:tcPr>
                  <w:tcW w:w="431" w:type="pct"/>
                  <w:vMerge w:val="restart"/>
                  <w:tcBorders>
                    <w:tl2br w:val="nil"/>
                    <w:tr2bl w:val="nil"/>
                  </w:tcBorders>
                  <w:vAlign w:val="center"/>
                </w:tcPr>
                <w:p w14:paraId="7927DEE0">
                  <w:pPr>
                    <w:pStyle w:val="65"/>
                    <w:suppressLineNumbers w:val="0"/>
                    <w:bidi w:val="0"/>
                    <w:spacing w:before="0" w:beforeAutospacing="0" w:after="0" w:afterAutospacing="0"/>
                    <w:ind w:left="0" w:right="0"/>
                    <w:rPr>
                      <w:rFonts w:hint="default"/>
                      <w:color w:val="auto"/>
                      <w:highlight w:val="none"/>
                    </w:rPr>
                  </w:pPr>
                  <w:r>
                    <w:rPr>
                      <w:rFonts w:hint="eastAsia"/>
                      <w:color w:val="auto"/>
                      <w:highlight w:val="none"/>
                    </w:rPr>
                    <w:t>大气</w:t>
                  </w:r>
                </w:p>
              </w:tc>
            </w:tr>
            <w:tr w14:paraId="13373C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continue"/>
                  <w:tcBorders>
                    <w:tl2br w:val="nil"/>
                    <w:tr2bl w:val="nil"/>
                  </w:tcBorders>
                  <w:vAlign w:val="center"/>
                </w:tcPr>
                <w:p w14:paraId="52BAD0AC">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vAlign w:val="center"/>
                </w:tcPr>
                <w:p w14:paraId="11DD6927">
                  <w:pPr>
                    <w:pStyle w:val="65"/>
                    <w:suppressLineNumbers w:val="0"/>
                    <w:bidi w:val="0"/>
                    <w:spacing w:before="0" w:beforeAutospacing="0" w:after="0" w:afterAutospacing="0"/>
                    <w:ind w:left="0" w:right="0"/>
                    <w:rPr>
                      <w:rFonts w:hint="default"/>
                      <w:color w:val="auto"/>
                      <w:highlight w:val="none"/>
                    </w:rPr>
                  </w:pPr>
                  <w:r>
                    <w:rPr>
                      <w:rFonts w:hint="eastAsia"/>
                      <w:color w:val="auto"/>
                      <w:highlight w:val="none"/>
                    </w:rPr>
                    <w:t>G2</w:t>
                  </w:r>
                </w:p>
              </w:tc>
              <w:tc>
                <w:tcPr>
                  <w:tcW w:w="1212" w:type="pct"/>
                  <w:tcBorders>
                    <w:tl2br w:val="nil"/>
                    <w:tr2bl w:val="nil"/>
                  </w:tcBorders>
                  <w:vAlign w:val="center"/>
                </w:tcPr>
                <w:p w14:paraId="786F6FB4">
                  <w:pPr>
                    <w:pStyle w:val="65"/>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BFS灌装</w:t>
                  </w:r>
                  <w:r>
                    <w:rPr>
                      <w:rFonts w:hint="eastAsia"/>
                      <w:color w:val="auto"/>
                      <w:highlight w:val="none"/>
                    </w:rPr>
                    <w:t>废气</w:t>
                  </w:r>
                </w:p>
              </w:tc>
              <w:tc>
                <w:tcPr>
                  <w:tcW w:w="1297" w:type="pct"/>
                  <w:tcBorders>
                    <w:tl2br w:val="nil"/>
                    <w:tr2bl w:val="nil"/>
                  </w:tcBorders>
                  <w:vAlign w:val="center"/>
                </w:tcPr>
                <w:p w14:paraId="20138186">
                  <w:pPr>
                    <w:pStyle w:val="65"/>
                    <w:suppressLineNumbers w:val="0"/>
                    <w:bidi w:val="0"/>
                    <w:spacing w:before="0" w:beforeAutospacing="0" w:after="0" w:afterAutospacing="0"/>
                    <w:ind w:left="0" w:right="0"/>
                    <w:rPr>
                      <w:rFonts w:hint="default"/>
                      <w:color w:val="auto"/>
                      <w:highlight w:val="none"/>
                    </w:rPr>
                  </w:pPr>
                  <w:r>
                    <w:rPr>
                      <w:rFonts w:hint="eastAsia"/>
                      <w:color w:val="auto"/>
                      <w:highlight w:val="none"/>
                    </w:rPr>
                    <w:t>NMHC</w:t>
                  </w:r>
                </w:p>
              </w:tc>
              <w:tc>
                <w:tcPr>
                  <w:tcW w:w="1268" w:type="pct"/>
                  <w:vMerge w:val="restart"/>
                  <w:tcBorders>
                    <w:tl2br w:val="nil"/>
                    <w:tr2bl w:val="nil"/>
                  </w:tcBorders>
                  <w:vAlign w:val="center"/>
                </w:tcPr>
                <w:p w14:paraId="4B5D5735">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活性炭吸附装置TA001+35m排气筒DA001</w:t>
                  </w:r>
                </w:p>
              </w:tc>
              <w:tc>
                <w:tcPr>
                  <w:tcW w:w="431" w:type="pct"/>
                  <w:vMerge w:val="continue"/>
                  <w:tcBorders>
                    <w:tl2br w:val="nil"/>
                    <w:tr2bl w:val="nil"/>
                  </w:tcBorders>
                  <w:vAlign w:val="center"/>
                </w:tcPr>
                <w:p w14:paraId="79AE023A">
                  <w:pPr>
                    <w:pStyle w:val="65"/>
                    <w:suppressLineNumbers w:val="0"/>
                    <w:bidi w:val="0"/>
                    <w:spacing w:before="0" w:beforeAutospacing="0" w:after="0" w:afterAutospacing="0"/>
                    <w:ind w:left="0" w:right="0"/>
                    <w:rPr>
                      <w:rFonts w:hint="default"/>
                      <w:color w:val="auto"/>
                      <w:highlight w:val="none"/>
                    </w:rPr>
                  </w:pPr>
                </w:p>
              </w:tc>
            </w:tr>
            <w:tr w14:paraId="0CD965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continue"/>
                  <w:tcBorders>
                    <w:tl2br w:val="nil"/>
                    <w:tr2bl w:val="nil"/>
                  </w:tcBorders>
                  <w:vAlign w:val="center"/>
                </w:tcPr>
                <w:p w14:paraId="36ED4CC6">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shd w:val="clear" w:color="auto" w:fill="auto"/>
                  <w:vAlign w:val="center"/>
                </w:tcPr>
                <w:p w14:paraId="099BD2A0">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G4</w:t>
                  </w:r>
                </w:p>
              </w:tc>
              <w:tc>
                <w:tcPr>
                  <w:tcW w:w="1212" w:type="pct"/>
                  <w:tcBorders>
                    <w:tl2br w:val="nil"/>
                    <w:tr2bl w:val="nil"/>
                  </w:tcBorders>
                  <w:shd w:val="clear" w:color="auto" w:fill="auto"/>
                  <w:vAlign w:val="center"/>
                </w:tcPr>
                <w:p w14:paraId="7ED923BC">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实验室废气</w:t>
                  </w:r>
                </w:p>
              </w:tc>
              <w:tc>
                <w:tcPr>
                  <w:tcW w:w="1297" w:type="pct"/>
                  <w:tcBorders>
                    <w:tl2br w:val="nil"/>
                    <w:tr2bl w:val="nil"/>
                  </w:tcBorders>
                  <w:shd w:val="clear" w:color="auto" w:fill="auto"/>
                  <w:vAlign w:val="center"/>
                </w:tcPr>
                <w:p w14:paraId="6D0B58D0">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NMHC</w:t>
                  </w:r>
                </w:p>
              </w:tc>
              <w:tc>
                <w:tcPr>
                  <w:tcW w:w="1268" w:type="pct"/>
                  <w:vMerge w:val="continue"/>
                  <w:tcBorders>
                    <w:tl2br w:val="nil"/>
                    <w:tr2bl w:val="nil"/>
                  </w:tcBorders>
                  <w:shd w:val="clear" w:color="auto" w:fill="auto"/>
                  <w:vAlign w:val="center"/>
                </w:tcPr>
                <w:p w14:paraId="0AD8CFF7">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p>
              </w:tc>
              <w:tc>
                <w:tcPr>
                  <w:tcW w:w="431" w:type="pct"/>
                  <w:vMerge w:val="continue"/>
                  <w:tcBorders>
                    <w:tl2br w:val="nil"/>
                    <w:tr2bl w:val="nil"/>
                  </w:tcBorders>
                  <w:vAlign w:val="center"/>
                </w:tcPr>
                <w:p w14:paraId="08248697">
                  <w:pPr>
                    <w:pStyle w:val="65"/>
                    <w:suppressLineNumbers w:val="0"/>
                    <w:bidi w:val="0"/>
                    <w:spacing w:before="0" w:beforeAutospacing="0" w:after="0" w:afterAutospacing="0"/>
                    <w:ind w:left="0" w:right="0"/>
                    <w:rPr>
                      <w:rFonts w:hint="default"/>
                      <w:color w:val="auto"/>
                      <w:highlight w:val="none"/>
                    </w:rPr>
                  </w:pPr>
                </w:p>
              </w:tc>
            </w:tr>
            <w:tr w14:paraId="13C8E8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continue"/>
                  <w:tcBorders>
                    <w:tl2br w:val="nil"/>
                    <w:tr2bl w:val="nil"/>
                  </w:tcBorders>
                  <w:vAlign w:val="center"/>
                </w:tcPr>
                <w:p w14:paraId="0FC5E362">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shd w:val="clear" w:color="auto" w:fill="auto"/>
                  <w:vAlign w:val="center"/>
                </w:tcPr>
                <w:p w14:paraId="315A8BDD">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G6</w:t>
                  </w:r>
                </w:p>
              </w:tc>
              <w:tc>
                <w:tcPr>
                  <w:tcW w:w="1212" w:type="pct"/>
                  <w:tcBorders>
                    <w:tl2br w:val="nil"/>
                    <w:tr2bl w:val="nil"/>
                  </w:tcBorders>
                  <w:shd w:val="clear" w:color="auto" w:fill="auto"/>
                  <w:vAlign w:val="center"/>
                </w:tcPr>
                <w:p w14:paraId="59681E28">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注塑废气</w:t>
                  </w:r>
                </w:p>
              </w:tc>
              <w:tc>
                <w:tcPr>
                  <w:tcW w:w="1297" w:type="pct"/>
                  <w:tcBorders>
                    <w:tl2br w:val="nil"/>
                    <w:tr2bl w:val="nil"/>
                  </w:tcBorders>
                  <w:shd w:val="clear" w:color="auto" w:fill="auto"/>
                  <w:vAlign w:val="center"/>
                </w:tcPr>
                <w:p w14:paraId="56B4DD60">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NMHC</w:t>
                  </w:r>
                </w:p>
              </w:tc>
              <w:tc>
                <w:tcPr>
                  <w:tcW w:w="1268" w:type="pct"/>
                  <w:vMerge w:val="continue"/>
                  <w:tcBorders>
                    <w:tl2br w:val="nil"/>
                    <w:tr2bl w:val="nil"/>
                  </w:tcBorders>
                  <w:shd w:val="clear" w:color="auto" w:fill="auto"/>
                  <w:vAlign w:val="center"/>
                </w:tcPr>
                <w:p w14:paraId="269BDD0C">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p>
              </w:tc>
              <w:tc>
                <w:tcPr>
                  <w:tcW w:w="431" w:type="pct"/>
                  <w:vMerge w:val="continue"/>
                  <w:tcBorders>
                    <w:tl2br w:val="nil"/>
                    <w:tr2bl w:val="nil"/>
                  </w:tcBorders>
                  <w:vAlign w:val="center"/>
                </w:tcPr>
                <w:p w14:paraId="7E9C22CC">
                  <w:pPr>
                    <w:pStyle w:val="65"/>
                    <w:suppressLineNumbers w:val="0"/>
                    <w:bidi w:val="0"/>
                    <w:spacing w:before="0" w:beforeAutospacing="0" w:after="0" w:afterAutospacing="0"/>
                    <w:ind w:left="0" w:right="0"/>
                    <w:rPr>
                      <w:rFonts w:hint="default"/>
                      <w:color w:val="auto"/>
                      <w:highlight w:val="none"/>
                    </w:rPr>
                  </w:pPr>
                </w:p>
              </w:tc>
            </w:tr>
            <w:tr w14:paraId="31509B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95" w:type="pct"/>
                  <w:vMerge w:val="continue"/>
                  <w:tcBorders>
                    <w:tl2br w:val="nil"/>
                    <w:tr2bl w:val="nil"/>
                  </w:tcBorders>
                  <w:vAlign w:val="center"/>
                </w:tcPr>
                <w:p w14:paraId="06859033">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shd w:val="clear" w:color="auto" w:fill="auto"/>
                  <w:vAlign w:val="center"/>
                </w:tcPr>
                <w:p w14:paraId="0FB584A9">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G3</w:t>
                  </w:r>
                </w:p>
              </w:tc>
              <w:tc>
                <w:tcPr>
                  <w:tcW w:w="1212" w:type="pct"/>
                  <w:tcBorders>
                    <w:tl2br w:val="nil"/>
                    <w:tr2bl w:val="nil"/>
                  </w:tcBorders>
                  <w:shd w:val="clear" w:color="auto" w:fill="auto"/>
                  <w:vAlign w:val="center"/>
                </w:tcPr>
                <w:p w14:paraId="64AE635F">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喷码废气</w:t>
                  </w:r>
                </w:p>
              </w:tc>
              <w:tc>
                <w:tcPr>
                  <w:tcW w:w="1297" w:type="pct"/>
                  <w:tcBorders>
                    <w:tl2br w:val="nil"/>
                    <w:tr2bl w:val="nil"/>
                  </w:tcBorders>
                  <w:shd w:val="clear" w:color="auto" w:fill="auto"/>
                  <w:vAlign w:val="center"/>
                </w:tcPr>
                <w:p w14:paraId="142F8F67">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NMHC</w:t>
                  </w:r>
                </w:p>
              </w:tc>
              <w:tc>
                <w:tcPr>
                  <w:tcW w:w="1268" w:type="pct"/>
                  <w:tcBorders>
                    <w:tl2br w:val="nil"/>
                    <w:tr2bl w:val="nil"/>
                  </w:tcBorders>
                  <w:shd w:val="clear" w:color="auto" w:fill="auto"/>
                  <w:vAlign w:val="center"/>
                </w:tcPr>
                <w:p w14:paraId="4E0735EE">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无组织排放</w:t>
                  </w:r>
                </w:p>
              </w:tc>
              <w:tc>
                <w:tcPr>
                  <w:tcW w:w="431" w:type="pct"/>
                  <w:vMerge w:val="continue"/>
                  <w:tcBorders>
                    <w:tl2br w:val="nil"/>
                    <w:tr2bl w:val="nil"/>
                  </w:tcBorders>
                  <w:vAlign w:val="center"/>
                </w:tcPr>
                <w:p w14:paraId="0A0843AF">
                  <w:pPr>
                    <w:pStyle w:val="65"/>
                    <w:suppressLineNumbers w:val="0"/>
                    <w:bidi w:val="0"/>
                    <w:spacing w:before="0" w:beforeAutospacing="0" w:after="0" w:afterAutospacing="0"/>
                    <w:ind w:left="0" w:right="0"/>
                    <w:rPr>
                      <w:rFonts w:hint="default"/>
                      <w:color w:val="auto"/>
                      <w:highlight w:val="none"/>
                    </w:rPr>
                  </w:pPr>
                </w:p>
              </w:tc>
            </w:tr>
            <w:tr w14:paraId="5CE0EB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continue"/>
                  <w:tcBorders>
                    <w:tl2br w:val="nil"/>
                    <w:tr2bl w:val="nil"/>
                  </w:tcBorders>
                  <w:vAlign w:val="center"/>
                </w:tcPr>
                <w:p w14:paraId="36C24460">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shd w:val="clear" w:color="auto" w:fill="auto"/>
                  <w:vAlign w:val="center"/>
                </w:tcPr>
                <w:p w14:paraId="343A71C8">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G5</w:t>
                  </w:r>
                </w:p>
              </w:tc>
              <w:tc>
                <w:tcPr>
                  <w:tcW w:w="1212" w:type="pct"/>
                  <w:tcBorders>
                    <w:tl2br w:val="nil"/>
                    <w:tr2bl w:val="nil"/>
                  </w:tcBorders>
                  <w:shd w:val="clear" w:color="auto" w:fill="auto"/>
                  <w:vAlign w:val="center"/>
                </w:tcPr>
                <w:p w14:paraId="43FAC25E">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无菌性检验废气</w:t>
                  </w:r>
                </w:p>
              </w:tc>
              <w:tc>
                <w:tcPr>
                  <w:tcW w:w="1297" w:type="pct"/>
                  <w:tcBorders>
                    <w:tl2br w:val="nil"/>
                    <w:tr2bl w:val="nil"/>
                  </w:tcBorders>
                  <w:shd w:val="clear" w:color="auto" w:fill="auto"/>
                  <w:vAlign w:val="center"/>
                </w:tcPr>
                <w:p w14:paraId="385CEF42">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气溶胶</w:t>
                  </w:r>
                </w:p>
              </w:tc>
              <w:tc>
                <w:tcPr>
                  <w:tcW w:w="1268" w:type="pct"/>
                  <w:tcBorders>
                    <w:tl2br w:val="nil"/>
                    <w:tr2bl w:val="nil"/>
                  </w:tcBorders>
                  <w:shd w:val="clear" w:color="auto" w:fill="auto"/>
                  <w:vAlign w:val="center"/>
                </w:tcPr>
                <w:p w14:paraId="6AAD7B01">
                  <w:pPr>
                    <w:pStyle w:val="65"/>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生物安全柜处理后无组织排放</w:t>
                  </w:r>
                </w:p>
              </w:tc>
              <w:tc>
                <w:tcPr>
                  <w:tcW w:w="431" w:type="pct"/>
                  <w:vMerge w:val="continue"/>
                  <w:tcBorders>
                    <w:tl2br w:val="nil"/>
                    <w:tr2bl w:val="nil"/>
                  </w:tcBorders>
                  <w:vAlign w:val="center"/>
                </w:tcPr>
                <w:p w14:paraId="46D5114D">
                  <w:pPr>
                    <w:pStyle w:val="65"/>
                    <w:suppressLineNumbers w:val="0"/>
                    <w:bidi w:val="0"/>
                    <w:spacing w:before="0" w:beforeAutospacing="0" w:after="0" w:afterAutospacing="0"/>
                    <w:ind w:left="0" w:right="0"/>
                    <w:rPr>
                      <w:rFonts w:hint="default"/>
                      <w:color w:val="auto"/>
                      <w:highlight w:val="none"/>
                    </w:rPr>
                  </w:pPr>
                </w:p>
              </w:tc>
            </w:tr>
            <w:tr w14:paraId="6899C8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continue"/>
                  <w:tcBorders>
                    <w:tl2br w:val="nil"/>
                    <w:tr2bl w:val="nil"/>
                  </w:tcBorders>
                  <w:vAlign w:val="center"/>
                </w:tcPr>
                <w:p w14:paraId="71BF616A">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vAlign w:val="center"/>
                </w:tcPr>
                <w:p w14:paraId="4081174E">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G7</w:t>
                  </w:r>
                </w:p>
              </w:tc>
              <w:tc>
                <w:tcPr>
                  <w:tcW w:w="1212" w:type="pct"/>
                  <w:tcBorders>
                    <w:tl2br w:val="nil"/>
                    <w:tr2bl w:val="nil"/>
                  </w:tcBorders>
                  <w:vAlign w:val="center"/>
                </w:tcPr>
                <w:p w14:paraId="30FF6C48">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天然气燃烧废气</w:t>
                  </w:r>
                </w:p>
              </w:tc>
              <w:tc>
                <w:tcPr>
                  <w:tcW w:w="1297" w:type="pct"/>
                  <w:tcBorders>
                    <w:tl2br w:val="nil"/>
                    <w:tr2bl w:val="nil"/>
                  </w:tcBorders>
                  <w:vAlign w:val="center"/>
                </w:tcPr>
                <w:p w14:paraId="369B905A">
                  <w:pPr>
                    <w:pStyle w:val="65"/>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颗粒物、SO</w:t>
                  </w:r>
                  <w:r>
                    <w:rPr>
                      <w:rFonts w:hint="eastAsia"/>
                      <w:color w:val="auto"/>
                      <w:highlight w:val="none"/>
                      <w:vertAlign w:val="subscript"/>
                      <w:lang w:val="en-US" w:eastAsia="zh-CN"/>
                    </w:rPr>
                    <w:t>2</w:t>
                  </w:r>
                  <w:r>
                    <w:rPr>
                      <w:rFonts w:hint="eastAsia"/>
                      <w:color w:val="auto"/>
                      <w:highlight w:val="none"/>
                      <w:lang w:val="en-US" w:eastAsia="zh-CN"/>
                    </w:rPr>
                    <w:t>、NOx</w:t>
                  </w:r>
                </w:p>
              </w:tc>
              <w:tc>
                <w:tcPr>
                  <w:tcW w:w="1268" w:type="pct"/>
                  <w:tcBorders>
                    <w:tl2br w:val="nil"/>
                    <w:tr2bl w:val="nil"/>
                  </w:tcBorders>
                  <w:vAlign w:val="center"/>
                </w:tcPr>
                <w:p w14:paraId="33C1B503">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低氮燃烧+15m排气筒DA002</w:t>
                  </w:r>
                </w:p>
              </w:tc>
              <w:tc>
                <w:tcPr>
                  <w:tcW w:w="431" w:type="pct"/>
                  <w:vMerge w:val="continue"/>
                  <w:tcBorders>
                    <w:tl2br w:val="nil"/>
                    <w:tr2bl w:val="nil"/>
                  </w:tcBorders>
                  <w:vAlign w:val="center"/>
                </w:tcPr>
                <w:p w14:paraId="629957E4">
                  <w:pPr>
                    <w:pStyle w:val="65"/>
                    <w:suppressLineNumbers w:val="0"/>
                    <w:bidi w:val="0"/>
                    <w:spacing w:before="0" w:beforeAutospacing="0" w:after="0" w:afterAutospacing="0"/>
                    <w:ind w:left="0" w:right="0"/>
                    <w:rPr>
                      <w:rFonts w:hint="default"/>
                      <w:color w:val="auto"/>
                      <w:highlight w:val="none"/>
                    </w:rPr>
                  </w:pPr>
                </w:p>
              </w:tc>
            </w:tr>
            <w:tr w14:paraId="1CC12C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continue"/>
                  <w:tcBorders>
                    <w:tl2br w:val="nil"/>
                    <w:tr2bl w:val="nil"/>
                  </w:tcBorders>
                  <w:vAlign w:val="center"/>
                </w:tcPr>
                <w:p w14:paraId="7CD0857F">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vAlign w:val="center"/>
                </w:tcPr>
                <w:p w14:paraId="2A186CAA">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G8</w:t>
                  </w:r>
                </w:p>
              </w:tc>
              <w:tc>
                <w:tcPr>
                  <w:tcW w:w="1212" w:type="pct"/>
                  <w:tcBorders>
                    <w:tl2br w:val="nil"/>
                    <w:tr2bl w:val="nil"/>
                  </w:tcBorders>
                  <w:vAlign w:val="center"/>
                </w:tcPr>
                <w:p w14:paraId="7A80BACE">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危废库废气</w:t>
                  </w:r>
                </w:p>
              </w:tc>
              <w:tc>
                <w:tcPr>
                  <w:tcW w:w="1297" w:type="pct"/>
                  <w:tcBorders>
                    <w:tl2br w:val="nil"/>
                    <w:tr2bl w:val="nil"/>
                  </w:tcBorders>
                  <w:vAlign w:val="center"/>
                </w:tcPr>
                <w:p w14:paraId="23BF7EE5">
                  <w:pPr>
                    <w:pStyle w:val="65"/>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rPr>
                    <w:t>NMHC</w:t>
                  </w:r>
                </w:p>
              </w:tc>
              <w:tc>
                <w:tcPr>
                  <w:tcW w:w="1268" w:type="pct"/>
                  <w:tcBorders>
                    <w:tl2br w:val="nil"/>
                    <w:tr2bl w:val="nil"/>
                  </w:tcBorders>
                  <w:vAlign w:val="center"/>
                </w:tcPr>
                <w:p w14:paraId="5E6205BC">
                  <w:pPr>
                    <w:pStyle w:val="65"/>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活性炭吸附装置TA002</w:t>
                  </w:r>
                </w:p>
              </w:tc>
              <w:tc>
                <w:tcPr>
                  <w:tcW w:w="431" w:type="pct"/>
                  <w:vMerge w:val="continue"/>
                  <w:tcBorders>
                    <w:tl2br w:val="nil"/>
                    <w:tr2bl w:val="nil"/>
                  </w:tcBorders>
                  <w:vAlign w:val="center"/>
                </w:tcPr>
                <w:p w14:paraId="26845503">
                  <w:pPr>
                    <w:pStyle w:val="65"/>
                    <w:suppressLineNumbers w:val="0"/>
                    <w:bidi w:val="0"/>
                    <w:spacing w:before="0" w:beforeAutospacing="0" w:after="0" w:afterAutospacing="0"/>
                    <w:ind w:left="0" w:right="0"/>
                    <w:rPr>
                      <w:rFonts w:hint="default"/>
                      <w:color w:val="auto"/>
                      <w:highlight w:val="none"/>
                    </w:rPr>
                  </w:pPr>
                </w:p>
              </w:tc>
            </w:tr>
            <w:tr w14:paraId="40FB3D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restart"/>
                  <w:tcBorders>
                    <w:tl2br w:val="nil"/>
                    <w:tr2bl w:val="nil"/>
                  </w:tcBorders>
                  <w:vAlign w:val="center"/>
                </w:tcPr>
                <w:p w14:paraId="11B3FD98">
                  <w:pPr>
                    <w:pStyle w:val="65"/>
                    <w:suppressLineNumbers w:val="0"/>
                    <w:bidi w:val="0"/>
                    <w:spacing w:before="0" w:beforeAutospacing="0" w:after="0" w:afterAutospacing="0"/>
                    <w:ind w:left="0" w:right="0"/>
                    <w:rPr>
                      <w:rFonts w:hint="default"/>
                      <w:color w:val="auto"/>
                      <w:highlight w:val="none"/>
                    </w:rPr>
                  </w:pPr>
                  <w:r>
                    <w:rPr>
                      <w:rFonts w:hint="default"/>
                      <w:color w:val="auto"/>
                      <w:highlight w:val="none"/>
                    </w:rPr>
                    <w:t>固体</w:t>
                  </w:r>
                </w:p>
                <w:p w14:paraId="58C85FDA">
                  <w:pPr>
                    <w:pStyle w:val="65"/>
                    <w:suppressLineNumbers w:val="0"/>
                    <w:bidi w:val="0"/>
                    <w:spacing w:before="0" w:beforeAutospacing="0" w:after="0" w:afterAutospacing="0"/>
                    <w:ind w:left="0" w:right="0"/>
                    <w:rPr>
                      <w:rFonts w:hint="default"/>
                      <w:color w:val="auto"/>
                      <w:highlight w:val="none"/>
                    </w:rPr>
                  </w:pPr>
                  <w:r>
                    <w:rPr>
                      <w:rFonts w:hint="default"/>
                      <w:color w:val="auto"/>
                      <w:highlight w:val="none"/>
                    </w:rPr>
                    <w:t>废物</w:t>
                  </w:r>
                </w:p>
              </w:tc>
              <w:tc>
                <w:tcPr>
                  <w:tcW w:w="496" w:type="pct"/>
                  <w:tcBorders>
                    <w:tl2br w:val="nil"/>
                    <w:tr2bl w:val="nil"/>
                  </w:tcBorders>
                  <w:shd w:val="clear" w:color="auto" w:fill="auto"/>
                  <w:vAlign w:val="center"/>
                </w:tcPr>
                <w:p w14:paraId="057C7F05">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S</w:t>
                  </w:r>
                  <w:r>
                    <w:rPr>
                      <w:rFonts w:hint="eastAsia"/>
                      <w:color w:val="auto"/>
                      <w:highlight w:val="none"/>
                      <w:lang w:val="en-US" w:eastAsia="zh-CN"/>
                    </w:rPr>
                    <w:t>1</w:t>
                  </w:r>
                </w:p>
              </w:tc>
              <w:tc>
                <w:tcPr>
                  <w:tcW w:w="1212" w:type="pct"/>
                  <w:tcBorders>
                    <w:tl2br w:val="nil"/>
                    <w:tr2bl w:val="nil"/>
                  </w:tcBorders>
                  <w:shd w:val="clear" w:color="auto" w:fill="auto"/>
                  <w:vAlign w:val="center"/>
                </w:tcPr>
                <w:p w14:paraId="50F494F4">
                  <w:pPr>
                    <w:pStyle w:val="65"/>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护理产品除菌过滤</w:t>
                  </w:r>
                </w:p>
              </w:tc>
              <w:tc>
                <w:tcPr>
                  <w:tcW w:w="1297" w:type="pct"/>
                  <w:tcBorders>
                    <w:tl2br w:val="nil"/>
                    <w:tr2bl w:val="nil"/>
                  </w:tcBorders>
                  <w:shd w:val="clear" w:color="auto" w:fill="auto"/>
                  <w:vAlign w:val="center"/>
                </w:tcPr>
                <w:p w14:paraId="7C86E176">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除菌过滤废滤芯</w:t>
                  </w:r>
                </w:p>
              </w:tc>
              <w:tc>
                <w:tcPr>
                  <w:tcW w:w="1268" w:type="pct"/>
                  <w:vMerge w:val="restart"/>
                  <w:tcBorders>
                    <w:tl2br w:val="nil"/>
                    <w:tr2bl w:val="nil"/>
                  </w:tcBorders>
                  <w:vAlign w:val="center"/>
                </w:tcPr>
                <w:p w14:paraId="4F99D531">
                  <w:pPr>
                    <w:pStyle w:val="65"/>
                    <w:suppressLineNumbers w:val="0"/>
                    <w:bidi w:val="0"/>
                    <w:spacing w:before="0" w:beforeAutospacing="0" w:after="0" w:afterAutospacing="0"/>
                    <w:ind w:left="0" w:right="0"/>
                    <w:rPr>
                      <w:rFonts w:hint="default"/>
                      <w:color w:val="auto"/>
                      <w:highlight w:val="none"/>
                    </w:rPr>
                  </w:pPr>
                  <w:r>
                    <w:rPr>
                      <w:rFonts w:hint="eastAsia"/>
                      <w:color w:val="auto"/>
                      <w:highlight w:val="none"/>
                    </w:rPr>
                    <w:t>收集后</w:t>
                  </w:r>
                  <w:r>
                    <w:rPr>
                      <w:rFonts w:hint="eastAsia"/>
                      <w:color w:val="auto"/>
                      <w:highlight w:val="none"/>
                      <w:lang w:eastAsia="zh-CN"/>
                    </w:rPr>
                    <w:t>暂存于</w:t>
                  </w:r>
                  <w:r>
                    <w:rPr>
                      <w:rFonts w:hint="eastAsia"/>
                      <w:color w:val="auto"/>
                      <w:highlight w:val="none"/>
                      <w:lang w:val="en-US" w:eastAsia="zh-CN"/>
                    </w:rPr>
                    <w:t>1个一般固体废物暂存间（10m</w:t>
                  </w:r>
                  <w:r>
                    <w:rPr>
                      <w:rFonts w:hint="eastAsia"/>
                      <w:color w:val="auto"/>
                      <w:highlight w:val="none"/>
                      <w:vertAlign w:val="superscript"/>
                      <w:lang w:val="en-US" w:eastAsia="zh-CN"/>
                    </w:rPr>
                    <w:t>2</w:t>
                  </w:r>
                  <w:r>
                    <w:rPr>
                      <w:rFonts w:hint="eastAsia"/>
                      <w:color w:val="auto"/>
                      <w:highlight w:val="none"/>
                      <w:lang w:val="en-US" w:eastAsia="zh-CN"/>
                    </w:rPr>
                    <w:t>），定期</w:t>
                  </w:r>
                  <w:r>
                    <w:rPr>
                      <w:rFonts w:hint="eastAsia"/>
                      <w:color w:val="auto"/>
                      <w:highlight w:val="none"/>
                    </w:rPr>
                    <w:t>外售</w:t>
                  </w:r>
                </w:p>
              </w:tc>
              <w:tc>
                <w:tcPr>
                  <w:tcW w:w="431" w:type="pct"/>
                  <w:vMerge w:val="restart"/>
                  <w:tcBorders>
                    <w:tl2br w:val="nil"/>
                    <w:tr2bl w:val="nil"/>
                  </w:tcBorders>
                  <w:vAlign w:val="center"/>
                </w:tcPr>
                <w:p w14:paraId="0C64C8B3">
                  <w:pPr>
                    <w:pStyle w:val="65"/>
                    <w:suppressLineNumbers w:val="0"/>
                    <w:bidi w:val="0"/>
                    <w:spacing w:before="0" w:beforeAutospacing="0" w:after="0" w:afterAutospacing="0"/>
                    <w:ind w:left="0" w:right="0"/>
                    <w:rPr>
                      <w:rFonts w:hint="default"/>
                      <w:color w:val="auto"/>
                      <w:highlight w:val="none"/>
                    </w:rPr>
                  </w:pPr>
                  <w:r>
                    <w:rPr>
                      <w:rFonts w:hint="eastAsia"/>
                      <w:color w:val="auto"/>
                      <w:highlight w:val="none"/>
                    </w:rPr>
                    <w:t>合理处置</w:t>
                  </w:r>
                </w:p>
              </w:tc>
            </w:tr>
            <w:tr w14:paraId="190C60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continue"/>
                  <w:tcBorders>
                    <w:tl2br w:val="nil"/>
                    <w:tr2bl w:val="nil"/>
                  </w:tcBorders>
                  <w:vAlign w:val="center"/>
                </w:tcPr>
                <w:p w14:paraId="7314C935">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shd w:val="clear" w:color="auto" w:fill="auto"/>
                  <w:vAlign w:val="center"/>
                </w:tcPr>
                <w:p w14:paraId="19F94318">
                  <w:pPr>
                    <w:pStyle w:val="65"/>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S8</w:t>
                  </w:r>
                </w:p>
              </w:tc>
              <w:tc>
                <w:tcPr>
                  <w:tcW w:w="1212" w:type="pct"/>
                  <w:tcBorders>
                    <w:tl2br w:val="nil"/>
                    <w:tr2bl w:val="nil"/>
                  </w:tcBorders>
                  <w:shd w:val="clear" w:color="auto" w:fill="auto"/>
                  <w:vAlign w:val="center"/>
                </w:tcPr>
                <w:p w14:paraId="6C69144F">
                  <w:pPr>
                    <w:pStyle w:val="65"/>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金属模具加工</w:t>
                  </w:r>
                </w:p>
              </w:tc>
              <w:tc>
                <w:tcPr>
                  <w:tcW w:w="1297" w:type="pct"/>
                  <w:tcBorders>
                    <w:tl2br w:val="nil"/>
                    <w:tr2bl w:val="nil"/>
                  </w:tcBorders>
                  <w:shd w:val="clear" w:color="auto" w:fill="auto"/>
                  <w:vAlign w:val="center"/>
                </w:tcPr>
                <w:p w14:paraId="6D105BDE">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废边角料</w:t>
                  </w:r>
                </w:p>
              </w:tc>
              <w:tc>
                <w:tcPr>
                  <w:tcW w:w="1268" w:type="pct"/>
                  <w:vMerge w:val="continue"/>
                  <w:tcBorders>
                    <w:tl2br w:val="nil"/>
                    <w:tr2bl w:val="nil"/>
                  </w:tcBorders>
                  <w:vAlign w:val="center"/>
                </w:tcPr>
                <w:p w14:paraId="2DFC0BFF">
                  <w:pPr>
                    <w:pStyle w:val="65"/>
                    <w:suppressLineNumbers w:val="0"/>
                    <w:bidi w:val="0"/>
                    <w:spacing w:before="0" w:beforeAutospacing="0" w:after="0" w:afterAutospacing="0"/>
                    <w:ind w:left="0" w:right="0"/>
                    <w:rPr>
                      <w:rFonts w:hint="default"/>
                      <w:color w:val="auto"/>
                      <w:highlight w:val="none"/>
                    </w:rPr>
                  </w:pPr>
                </w:p>
              </w:tc>
              <w:tc>
                <w:tcPr>
                  <w:tcW w:w="431" w:type="pct"/>
                  <w:vMerge w:val="continue"/>
                  <w:tcBorders>
                    <w:tl2br w:val="nil"/>
                    <w:tr2bl w:val="nil"/>
                  </w:tcBorders>
                  <w:vAlign w:val="center"/>
                </w:tcPr>
                <w:p w14:paraId="19B97FF7">
                  <w:pPr>
                    <w:pStyle w:val="65"/>
                    <w:suppressLineNumbers w:val="0"/>
                    <w:bidi w:val="0"/>
                    <w:spacing w:before="0" w:beforeAutospacing="0" w:after="0" w:afterAutospacing="0"/>
                    <w:ind w:left="0" w:right="0"/>
                    <w:rPr>
                      <w:rFonts w:hint="default"/>
                      <w:color w:val="auto"/>
                      <w:highlight w:val="none"/>
                    </w:rPr>
                  </w:pPr>
                </w:p>
              </w:tc>
            </w:tr>
            <w:tr w14:paraId="23E5EE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continue"/>
                  <w:tcBorders>
                    <w:tl2br w:val="nil"/>
                    <w:tr2bl w:val="nil"/>
                  </w:tcBorders>
                  <w:vAlign w:val="center"/>
                </w:tcPr>
                <w:p w14:paraId="5B1ED31B">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shd w:val="clear" w:color="auto" w:fill="auto"/>
                  <w:vAlign w:val="center"/>
                </w:tcPr>
                <w:p w14:paraId="0EC65218">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S9</w:t>
                  </w:r>
                </w:p>
              </w:tc>
              <w:tc>
                <w:tcPr>
                  <w:tcW w:w="1212" w:type="pct"/>
                  <w:tcBorders>
                    <w:tl2br w:val="nil"/>
                    <w:tr2bl w:val="nil"/>
                  </w:tcBorders>
                  <w:shd w:val="clear" w:color="auto" w:fill="auto"/>
                  <w:vAlign w:val="center"/>
                </w:tcPr>
                <w:p w14:paraId="7141C4BF">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模具加工</w:t>
                  </w:r>
                </w:p>
              </w:tc>
              <w:tc>
                <w:tcPr>
                  <w:tcW w:w="1297" w:type="pct"/>
                  <w:tcBorders>
                    <w:tl2br w:val="nil"/>
                    <w:tr2bl w:val="nil"/>
                  </w:tcBorders>
                  <w:shd w:val="clear" w:color="auto" w:fill="auto"/>
                  <w:vAlign w:val="center"/>
                </w:tcPr>
                <w:p w14:paraId="490BF255">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废金属模具</w:t>
                  </w:r>
                </w:p>
              </w:tc>
              <w:tc>
                <w:tcPr>
                  <w:tcW w:w="1268" w:type="pct"/>
                  <w:vMerge w:val="continue"/>
                  <w:tcBorders>
                    <w:tl2br w:val="nil"/>
                    <w:tr2bl w:val="nil"/>
                  </w:tcBorders>
                  <w:vAlign w:val="center"/>
                </w:tcPr>
                <w:p w14:paraId="35455990">
                  <w:pPr>
                    <w:pStyle w:val="65"/>
                    <w:suppressLineNumbers w:val="0"/>
                    <w:bidi w:val="0"/>
                    <w:spacing w:before="0" w:beforeAutospacing="0" w:after="0" w:afterAutospacing="0"/>
                    <w:ind w:left="0" w:right="0"/>
                    <w:rPr>
                      <w:rFonts w:hint="default"/>
                      <w:color w:val="auto"/>
                      <w:highlight w:val="none"/>
                    </w:rPr>
                  </w:pPr>
                </w:p>
              </w:tc>
              <w:tc>
                <w:tcPr>
                  <w:tcW w:w="431" w:type="pct"/>
                  <w:vMerge w:val="continue"/>
                  <w:tcBorders>
                    <w:tl2br w:val="nil"/>
                    <w:tr2bl w:val="nil"/>
                  </w:tcBorders>
                  <w:vAlign w:val="center"/>
                </w:tcPr>
                <w:p w14:paraId="6190C06B">
                  <w:pPr>
                    <w:pStyle w:val="65"/>
                    <w:suppressLineNumbers w:val="0"/>
                    <w:bidi w:val="0"/>
                    <w:spacing w:before="0" w:beforeAutospacing="0" w:after="0" w:afterAutospacing="0"/>
                    <w:ind w:left="0" w:right="0"/>
                    <w:rPr>
                      <w:rFonts w:hint="default"/>
                      <w:color w:val="auto"/>
                      <w:highlight w:val="none"/>
                    </w:rPr>
                  </w:pPr>
                </w:p>
              </w:tc>
            </w:tr>
            <w:tr w14:paraId="006684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continue"/>
                  <w:tcBorders>
                    <w:tl2br w:val="nil"/>
                    <w:tr2bl w:val="nil"/>
                  </w:tcBorders>
                  <w:vAlign w:val="center"/>
                </w:tcPr>
                <w:p w14:paraId="5FD4C667">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shd w:val="clear" w:color="auto" w:fill="auto"/>
                  <w:vAlign w:val="center"/>
                </w:tcPr>
                <w:p w14:paraId="718F3D3F">
                  <w:pPr>
                    <w:pStyle w:val="65"/>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S11</w:t>
                  </w:r>
                </w:p>
              </w:tc>
              <w:tc>
                <w:tcPr>
                  <w:tcW w:w="1212" w:type="pct"/>
                  <w:tcBorders>
                    <w:tl2br w:val="nil"/>
                    <w:tr2bl w:val="nil"/>
                  </w:tcBorders>
                  <w:shd w:val="clear" w:color="auto" w:fill="auto"/>
                  <w:vAlign w:val="center"/>
                </w:tcPr>
                <w:p w14:paraId="74D99711">
                  <w:pPr>
                    <w:pStyle w:val="65"/>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隐形眼镜研发脱模</w:t>
                  </w:r>
                </w:p>
              </w:tc>
              <w:tc>
                <w:tcPr>
                  <w:tcW w:w="1297" w:type="pct"/>
                  <w:tcBorders>
                    <w:tl2br w:val="nil"/>
                    <w:tr2bl w:val="nil"/>
                  </w:tcBorders>
                  <w:shd w:val="clear" w:color="auto" w:fill="auto"/>
                  <w:vAlign w:val="center"/>
                </w:tcPr>
                <w:p w14:paraId="341923F4">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废塑料模具</w:t>
                  </w:r>
                </w:p>
              </w:tc>
              <w:tc>
                <w:tcPr>
                  <w:tcW w:w="1268" w:type="pct"/>
                  <w:vMerge w:val="continue"/>
                  <w:tcBorders>
                    <w:tl2br w:val="nil"/>
                    <w:tr2bl w:val="nil"/>
                  </w:tcBorders>
                  <w:vAlign w:val="center"/>
                </w:tcPr>
                <w:p w14:paraId="50F09AB0">
                  <w:pPr>
                    <w:pStyle w:val="65"/>
                    <w:suppressLineNumbers w:val="0"/>
                    <w:bidi w:val="0"/>
                    <w:spacing w:before="0" w:beforeAutospacing="0" w:after="0" w:afterAutospacing="0"/>
                    <w:ind w:left="0" w:right="0"/>
                    <w:rPr>
                      <w:rFonts w:hint="default"/>
                      <w:color w:val="auto"/>
                      <w:highlight w:val="none"/>
                    </w:rPr>
                  </w:pPr>
                </w:p>
              </w:tc>
              <w:tc>
                <w:tcPr>
                  <w:tcW w:w="431" w:type="pct"/>
                  <w:vMerge w:val="continue"/>
                  <w:tcBorders>
                    <w:tl2br w:val="nil"/>
                    <w:tr2bl w:val="nil"/>
                  </w:tcBorders>
                  <w:vAlign w:val="center"/>
                </w:tcPr>
                <w:p w14:paraId="79677726">
                  <w:pPr>
                    <w:pStyle w:val="65"/>
                    <w:suppressLineNumbers w:val="0"/>
                    <w:bidi w:val="0"/>
                    <w:spacing w:before="0" w:beforeAutospacing="0" w:after="0" w:afterAutospacing="0"/>
                    <w:ind w:left="0" w:right="0"/>
                    <w:rPr>
                      <w:rFonts w:hint="default"/>
                      <w:color w:val="auto"/>
                      <w:highlight w:val="none"/>
                    </w:rPr>
                  </w:pPr>
                </w:p>
              </w:tc>
            </w:tr>
            <w:tr w14:paraId="7F6281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continue"/>
                  <w:tcBorders>
                    <w:tl2br w:val="nil"/>
                    <w:tr2bl w:val="nil"/>
                  </w:tcBorders>
                  <w:vAlign w:val="center"/>
                </w:tcPr>
                <w:p w14:paraId="4742B0F3">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shd w:val="clear" w:color="auto" w:fill="auto"/>
                  <w:vAlign w:val="center"/>
                </w:tcPr>
                <w:p w14:paraId="0EA21658">
                  <w:pPr>
                    <w:pStyle w:val="65"/>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rPr>
                    <w:t>S1</w:t>
                  </w:r>
                  <w:r>
                    <w:rPr>
                      <w:rFonts w:hint="eastAsia"/>
                      <w:color w:val="auto"/>
                      <w:highlight w:val="none"/>
                      <w:lang w:val="en-US" w:eastAsia="zh-CN"/>
                    </w:rPr>
                    <w:t>3</w:t>
                  </w:r>
                </w:p>
              </w:tc>
              <w:tc>
                <w:tcPr>
                  <w:tcW w:w="1212" w:type="pct"/>
                  <w:tcBorders>
                    <w:tl2br w:val="nil"/>
                    <w:tr2bl w:val="nil"/>
                  </w:tcBorders>
                  <w:shd w:val="clear" w:color="auto" w:fill="auto"/>
                  <w:vAlign w:val="center"/>
                </w:tcPr>
                <w:p w14:paraId="1F1E54C3">
                  <w:pPr>
                    <w:pStyle w:val="65"/>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rPr>
                    <w:t>纯水制备</w:t>
                  </w:r>
                </w:p>
              </w:tc>
              <w:tc>
                <w:tcPr>
                  <w:tcW w:w="1297" w:type="pct"/>
                  <w:tcBorders>
                    <w:tl2br w:val="nil"/>
                    <w:tr2bl w:val="nil"/>
                  </w:tcBorders>
                  <w:shd w:val="clear" w:color="auto" w:fill="auto"/>
                  <w:vAlign w:val="center"/>
                </w:tcPr>
                <w:p w14:paraId="30E4C58D">
                  <w:pPr>
                    <w:pStyle w:val="65"/>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rPr>
                    <w:t>废过滤器、RO膜</w:t>
                  </w:r>
                </w:p>
              </w:tc>
              <w:tc>
                <w:tcPr>
                  <w:tcW w:w="1268" w:type="pct"/>
                  <w:vMerge w:val="continue"/>
                  <w:tcBorders>
                    <w:tl2br w:val="nil"/>
                    <w:tr2bl w:val="nil"/>
                  </w:tcBorders>
                  <w:vAlign w:val="center"/>
                </w:tcPr>
                <w:p w14:paraId="4592DDDF">
                  <w:pPr>
                    <w:pStyle w:val="65"/>
                    <w:suppressLineNumbers w:val="0"/>
                    <w:bidi w:val="0"/>
                    <w:spacing w:before="0" w:beforeAutospacing="0" w:after="0" w:afterAutospacing="0"/>
                    <w:ind w:left="0" w:right="0"/>
                    <w:rPr>
                      <w:rFonts w:hint="default"/>
                      <w:color w:val="auto"/>
                      <w:highlight w:val="none"/>
                    </w:rPr>
                  </w:pPr>
                </w:p>
              </w:tc>
              <w:tc>
                <w:tcPr>
                  <w:tcW w:w="431" w:type="pct"/>
                  <w:vMerge w:val="continue"/>
                  <w:tcBorders>
                    <w:tl2br w:val="nil"/>
                    <w:tr2bl w:val="nil"/>
                  </w:tcBorders>
                  <w:vAlign w:val="center"/>
                </w:tcPr>
                <w:p w14:paraId="1D544C47">
                  <w:pPr>
                    <w:pStyle w:val="65"/>
                    <w:suppressLineNumbers w:val="0"/>
                    <w:bidi w:val="0"/>
                    <w:spacing w:before="0" w:beforeAutospacing="0" w:after="0" w:afterAutospacing="0"/>
                    <w:ind w:left="0" w:right="0"/>
                    <w:rPr>
                      <w:rFonts w:hint="default"/>
                      <w:color w:val="auto"/>
                      <w:highlight w:val="none"/>
                    </w:rPr>
                  </w:pPr>
                </w:p>
              </w:tc>
            </w:tr>
            <w:tr w14:paraId="0B22D0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continue"/>
                  <w:tcBorders>
                    <w:tl2br w:val="nil"/>
                    <w:tr2bl w:val="nil"/>
                  </w:tcBorders>
                  <w:vAlign w:val="center"/>
                </w:tcPr>
                <w:p w14:paraId="6C5804DA">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shd w:val="clear" w:color="auto" w:fill="auto"/>
                  <w:vAlign w:val="center"/>
                </w:tcPr>
                <w:p w14:paraId="131FE071">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S14</w:t>
                  </w:r>
                </w:p>
              </w:tc>
              <w:tc>
                <w:tcPr>
                  <w:tcW w:w="1212" w:type="pct"/>
                  <w:tcBorders>
                    <w:tl2br w:val="nil"/>
                    <w:tr2bl w:val="nil"/>
                  </w:tcBorders>
                  <w:shd w:val="clear" w:color="auto" w:fill="auto"/>
                  <w:vAlign w:val="center"/>
                </w:tcPr>
                <w:p w14:paraId="0921C755">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锅炉软水制备</w:t>
                  </w:r>
                </w:p>
              </w:tc>
              <w:tc>
                <w:tcPr>
                  <w:tcW w:w="1297" w:type="pct"/>
                  <w:tcBorders>
                    <w:tl2br w:val="nil"/>
                    <w:tr2bl w:val="nil"/>
                  </w:tcBorders>
                  <w:shd w:val="clear" w:color="auto" w:fill="auto"/>
                  <w:vAlign w:val="center"/>
                </w:tcPr>
                <w:p w14:paraId="1C457129">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废软水过滤器</w:t>
                  </w:r>
                </w:p>
              </w:tc>
              <w:tc>
                <w:tcPr>
                  <w:tcW w:w="1268" w:type="pct"/>
                  <w:vMerge w:val="continue"/>
                  <w:tcBorders>
                    <w:tl2br w:val="nil"/>
                    <w:tr2bl w:val="nil"/>
                  </w:tcBorders>
                  <w:vAlign w:val="center"/>
                </w:tcPr>
                <w:p w14:paraId="15363E2E">
                  <w:pPr>
                    <w:pStyle w:val="65"/>
                    <w:suppressLineNumbers w:val="0"/>
                    <w:bidi w:val="0"/>
                    <w:spacing w:before="0" w:beforeAutospacing="0" w:after="0" w:afterAutospacing="0"/>
                    <w:ind w:left="0" w:right="0"/>
                    <w:rPr>
                      <w:rFonts w:hint="default"/>
                      <w:color w:val="auto"/>
                      <w:highlight w:val="none"/>
                    </w:rPr>
                  </w:pPr>
                </w:p>
              </w:tc>
              <w:tc>
                <w:tcPr>
                  <w:tcW w:w="431" w:type="pct"/>
                  <w:vMerge w:val="continue"/>
                  <w:tcBorders>
                    <w:tl2br w:val="nil"/>
                    <w:tr2bl w:val="nil"/>
                  </w:tcBorders>
                  <w:vAlign w:val="center"/>
                </w:tcPr>
                <w:p w14:paraId="2CECE9B3">
                  <w:pPr>
                    <w:pStyle w:val="65"/>
                    <w:suppressLineNumbers w:val="0"/>
                    <w:bidi w:val="0"/>
                    <w:spacing w:before="0" w:beforeAutospacing="0" w:after="0" w:afterAutospacing="0"/>
                    <w:ind w:left="0" w:right="0"/>
                    <w:rPr>
                      <w:rFonts w:hint="default"/>
                      <w:color w:val="auto"/>
                      <w:highlight w:val="none"/>
                    </w:rPr>
                  </w:pPr>
                </w:p>
              </w:tc>
            </w:tr>
            <w:tr w14:paraId="4A425E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continue"/>
                  <w:tcBorders>
                    <w:tl2br w:val="nil"/>
                    <w:tr2bl w:val="nil"/>
                  </w:tcBorders>
                  <w:vAlign w:val="center"/>
                </w:tcPr>
                <w:p w14:paraId="7A3A8F47">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shd w:val="clear" w:color="auto" w:fill="auto"/>
                  <w:vAlign w:val="center"/>
                </w:tcPr>
                <w:p w14:paraId="5B8E2723">
                  <w:pPr>
                    <w:pStyle w:val="65"/>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rPr>
                    <w:t>S</w:t>
                  </w:r>
                  <w:r>
                    <w:rPr>
                      <w:rFonts w:hint="eastAsia"/>
                      <w:color w:val="auto"/>
                      <w:highlight w:val="none"/>
                      <w:lang w:val="en-US" w:eastAsia="zh-CN"/>
                    </w:rPr>
                    <w:t>19</w:t>
                  </w:r>
                </w:p>
              </w:tc>
              <w:tc>
                <w:tcPr>
                  <w:tcW w:w="1212" w:type="pct"/>
                  <w:tcBorders>
                    <w:tl2br w:val="nil"/>
                    <w:tr2bl w:val="nil"/>
                  </w:tcBorders>
                  <w:shd w:val="clear" w:color="auto" w:fill="auto"/>
                  <w:vAlign w:val="center"/>
                </w:tcPr>
                <w:p w14:paraId="57DFD68E">
                  <w:pPr>
                    <w:pStyle w:val="65"/>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原料使用</w:t>
                  </w:r>
                </w:p>
              </w:tc>
              <w:tc>
                <w:tcPr>
                  <w:tcW w:w="1297" w:type="pct"/>
                  <w:tcBorders>
                    <w:tl2br w:val="nil"/>
                    <w:tr2bl w:val="nil"/>
                  </w:tcBorders>
                  <w:shd w:val="clear" w:color="auto" w:fill="auto"/>
                  <w:vAlign w:val="center"/>
                </w:tcPr>
                <w:p w14:paraId="6C17C217">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废包装材料</w:t>
                  </w:r>
                </w:p>
              </w:tc>
              <w:tc>
                <w:tcPr>
                  <w:tcW w:w="1268" w:type="pct"/>
                  <w:vMerge w:val="continue"/>
                  <w:tcBorders>
                    <w:tl2br w:val="nil"/>
                    <w:tr2bl w:val="nil"/>
                  </w:tcBorders>
                  <w:vAlign w:val="center"/>
                </w:tcPr>
                <w:p w14:paraId="4D440B74">
                  <w:pPr>
                    <w:pStyle w:val="65"/>
                    <w:suppressLineNumbers w:val="0"/>
                    <w:bidi w:val="0"/>
                    <w:spacing w:before="0" w:beforeAutospacing="0" w:after="0" w:afterAutospacing="0"/>
                    <w:ind w:left="0" w:right="0"/>
                    <w:rPr>
                      <w:rFonts w:hint="default"/>
                      <w:color w:val="auto"/>
                      <w:highlight w:val="none"/>
                    </w:rPr>
                  </w:pPr>
                </w:p>
              </w:tc>
              <w:tc>
                <w:tcPr>
                  <w:tcW w:w="431" w:type="pct"/>
                  <w:vMerge w:val="continue"/>
                  <w:tcBorders>
                    <w:tl2br w:val="nil"/>
                    <w:tr2bl w:val="nil"/>
                  </w:tcBorders>
                  <w:vAlign w:val="center"/>
                </w:tcPr>
                <w:p w14:paraId="29EAB0AE">
                  <w:pPr>
                    <w:pStyle w:val="65"/>
                    <w:suppressLineNumbers w:val="0"/>
                    <w:bidi w:val="0"/>
                    <w:spacing w:before="0" w:beforeAutospacing="0" w:after="0" w:afterAutospacing="0"/>
                    <w:ind w:left="0" w:right="0"/>
                    <w:rPr>
                      <w:rFonts w:hint="default"/>
                      <w:color w:val="auto"/>
                      <w:highlight w:val="none"/>
                    </w:rPr>
                  </w:pPr>
                </w:p>
              </w:tc>
            </w:tr>
            <w:tr w14:paraId="25F090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continue"/>
                  <w:tcBorders>
                    <w:tl2br w:val="nil"/>
                    <w:tr2bl w:val="nil"/>
                  </w:tcBorders>
                  <w:vAlign w:val="center"/>
                </w:tcPr>
                <w:p w14:paraId="1F51B8FB">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vAlign w:val="center"/>
                </w:tcPr>
                <w:p w14:paraId="2D60DE3D">
                  <w:pPr>
                    <w:pStyle w:val="65"/>
                    <w:suppressLineNumbers w:val="0"/>
                    <w:bidi w:val="0"/>
                    <w:spacing w:before="0" w:beforeAutospacing="0" w:after="0" w:afterAutospacing="0"/>
                    <w:ind w:left="0" w:right="0"/>
                    <w:rPr>
                      <w:rFonts w:hint="eastAsia"/>
                      <w:color w:val="auto"/>
                      <w:highlight w:val="none"/>
                    </w:rPr>
                  </w:pPr>
                  <w:r>
                    <w:rPr>
                      <w:rFonts w:hint="eastAsia"/>
                      <w:color w:val="auto"/>
                      <w:highlight w:val="none"/>
                      <w:lang w:val="en-US" w:eastAsia="zh-CN"/>
                    </w:rPr>
                    <w:t>S2</w:t>
                  </w:r>
                </w:p>
              </w:tc>
              <w:tc>
                <w:tcPr>
                  <w:tcW w:w="1212" w:type="pct"/>
                  <w:tcBorders>
                    <w:tl2br w:val="nil"/>
                    <w:tr2bl w:val="nil"/>
                  </w:tcBorders>
                  <w:vAlign w:val="center"/>
                </w:tcPr>
                <w:p w14:paraId="780FCB80">
                  <w:pPr>
                    <w:pStyle w:val="65"/>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护理产品喷码</w:t>
                  </w:r>
                </w:p>
              </w:tc>
              <w:tc>
                <w:tcPr>
                  <w:tcW w:w="1297" w:type="pct"/>
                  <w:tcBorders>
                    <w:tl2br w:val="nil"/>
                    <w:tr2bl w:val="nil"/>
                  </w:tcBorders>
                  <w:vAlign w:val="center"/>
                </w:tcPr>
                <w:p w14:paraId="48312F65">
                  <w:pPr>
                    <w:pStyle w:val="65"/>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废水性油墨瓶</w:t>
                  </w:r>
                </w:p>
              </w:tc>
              <w:tc>
                <w:tcPr>
                  <w:tcW w:w="1268" w:type="pct"/>
                  <w:vMerge w:val="restart"/>
                  <w:tcBorders>
                    <w:tl2br w:val="nil"/>
                    <w:tr2bl w:val="nil"/>
                  </w:tcBorders>
                  <w:vAlign w:val="center"/>
                </w:tcPr>
                <w:p w14:paraId="5A44A829">
                  <w:pPr>
                    <w:pStyle w:val="65"/>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rPr>
                    <w:t>收集后</w:t>
                  </w:r>
                  <w:r>
                    <w:rPr>
                      <w:rFonts w:hint="eastAsia"/>
                      <w:color w:val="auto"/>
                      <w:highlight w:val="none"/>
                      <w:lang w:eastAsia="zh-CN"/>
                    </w:rPr>
                    <w:t>暂存于</w:t>
                  </w:r>
                  <w:r>
                    <w:rPr>
                      <w:rFonts w:hint="eastAsia"/>
                      <w:color w:val="auto"/>
                      <w:highlight w:val="none"/>
                      <w:lang w:val="en-US" w:eastAsia="zh-CN"/>
                    </w:rPr>
                    <w:t>1个危废库（10m</w:t>
                  </w:r>
                  <w:r>
                    <w:rPr>
                      <w:rFonts w:hint="eastAsia"/>
                      <w:color w:val="auto"/>
                      <w:highlight w:val="none"/>
                      <w:vertAlign w:val="superscript"/>
                      <w:lang w:val="en-US" w:eastAsia="zh-CN"/>
                    </w:rPr>
                    <w:t>2</w:t>
                  </w:r>
                  <w:r>
                    <w:rPr>
                      <w:rFonts w:hint="eastAsia"/>
                      <w:color w:val="auto"/>
                      <w:highlight w:val="none"/>
                      <w:lang w:val="en-US" w:eastAsia="zh-CN"/>
                    </w:rPr>
                    <w:t>），定期委托有资质单位处置</w:t>
                  </w:r>
                </w:p>
              </w:tc>
              <w:tc>
                <w:tcPr>
                  <w:tcW w:w="431" w:type="pct"/>
                  <w:vMerge w:val="continue"/>
                  <w:tcBorders>
                    <w:tl2br w:val="nil"/>
                    <w:tr2bl w:val="nil"/>
                  </w:tcBorders>
                  <w:vAlign w:val="center"/>
                </w:tcPr>
                <w:p w14:paraId="4637802F">
                  <w:pPr>
                    <w:pStyle w:val="65"/>
                    <w:suppressLineNumbers w:val="0"/>
                    <w:bidi w:val="0"/>
                    <w:spacing w:before="0" w:beforeAutospacing="0" w:after="0" w:afterAutospacing="0"/>
                    <w:ind w:left="0" w:right="0"/>
                    <w:rPr>
                      <w:rFonts w:hint="default"/>
                      <w:color w:val="auto"/>
                      <w:highlight w:val="none"/>
                    </w:rPr>
                  </w:pPr>
                </w:p>
              </w:tc>
            </w:tr>
            <w:tr w14:paraId="1480E4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continue"/>
                  <w:tcBorders>
                    <w:tl2br w:val="nil"/>
                    <w:tr2bl w:val="nil"/>
                  </w:tcBorders>
                  <w:vAlign w:val="center"/>
                </w:tcPr>
                <w:p w14:paraId="5FA529A2">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vAlign w:val="center"/>
                </w:tcPr>
                <w:p w14:paraId="4176B99B">
                  <w:pPr>
                    <w:pStyle w:val="65"/>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rPr>
                    <w:t>S</w:t>
                  </w:r>
                  <w:r>
                    <w:rPr>
                      <w:rFonts w:hint="eastAsia"/>
                      <w:color w:val="auto"/>
                      <w:highlight w:val="none"/>
                      <w:lang w:val="en-US" w:eastAsia="zh-CN"/>
                    </w:rPr>
                    <w:t>3</w:t>
                  </w:r>
                </w:p>
              </w:tc>
              <w:tc>
                <w:tcPr>
                  <w:tcW w:w="1212" w:type="pct"/>
                  <w:tcBorders>
                    <w:tl2br w:val="nil"/>
                    <w:tr2bl w:val="nil"/>
                  </w:tcBorders>
                  <w:vAlign w:val="center"/>
                </w:tcPr>
                <w:p w14:paraId="5040761D">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实验室</w:t>
                  </w:r>
                </w:p>
              </w:tc>
              <w:tc>
                <w:tcPr>
                  <w:tcW w:w="1297" w:type="pct"/>
                  <w:tcBorders>
                    <w:tl2br w:val="nil"/>
                    <w:tr2bl w:val="nil"/>
                  </w:tcBorders>
                  <w:vAlign w:val="center"/>
                </w:tcPr>
                <w:p w14:paraId="542C4057">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实验室废液</w:t>
                  </w:r>
                </w:p>
              </w:tc>
              <w:tc>
                <w:tcPr>
                  <w:tcW w:w="1268" w:type="pct"/>
                  <w:vMerge w:val="continue"/>
                  <w:tcBorders>
                    <w:tl2br w:val="nil"/>
                    <w:tr2bl w:val="nil"/>
                  </w:tcBorders>
                  <w:vAlign w:val="center"/>
                </w:tcPr>
                <w:p w14:paraId="77BE4E24">
                  <w:pPr>
                    <w:pStyle w:val="65"/>
                    <w:suppressLineNumbers w:val="0"/>
                    <w:bidi w:val="0"/>
                    <w:spacing w:before="0" w:beforeAutospacing="0" w:after="0" w:afterAutospacing="0"/>
                    <w:ind w:left="0" w:right="0"/>
                    <w:rPr>
                      <w:rFonts w:hint="eastAsia"/>
                      <w:color w:val="auto"/>
                      <w:highlight w:val="none"/>
                    </w:rPr>
                  </w:pPr>
                </w:p>
              </w:tc>
              <w:tc>
                <w:tcPr>
                  <w:tcW w:w="431" w:type="pct"/>
                  <w:vMerge w:val="continue"/>
                  <w:tcBorders>
                    <w:tl2br w:val="nil"/>
                    <w:tr2bl w:val="nil"/>
                  </w:tcBorders>
                  <w:vAlign w:val="center"/>
                </w:tcPr>
                <w:p w14:paraId="5599BE1D">
                  <w:pPr>
                    <w:pStyle w:val="65"/>
                    <w:suppressLineNumbers w:val="0"/>
                    <w:bidi w:val="0"/>
                    <w:spacing w:before="0" w:beforeAutospacing="0" w:after="0" w:afterAutospacing="0"/>
                    <w:ind w:left="0" w:right="0"/>
                    <w:rPr>
                      <w:rFonts w:hint="default"/>
                      <w:color w:val="auto"/>
                      <w:highlight w:val="none"/>
                    </w:rPr>
                  </w:pPr>
                </w:p>
              </w:tc>
            </w:tr>
            <w:tr w14:paraId="7CB9CF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continue"/>
                  <w:tcBorders>
                    <w:tl2br w:val="nil"/>
                    <w:tr2bl w:val="nil"/>
                  </w:tcBorders>
                  <w:vAlign w:val="center"/>
                </w:tcPr>
                <w:p w14:paraId="139FCA5B">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vAlign w:val="center"/>
                </w:tcPr>
                <w:p w14:paraId="28F38BEA">
                  <w:pPr>
                    <w:pStyle w:val="65"/>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S4</w:t>
                  </w:r>
                </w:p>
              </w:tc>
              <w:tc>
                <w:tcPr>
                  <w:tcW w:w="1212" w:type="pct"/>
                  <w:tcBorders>
                    <w:tl2br w:val="nil"/>
                    <w:tr2bl w:val="nil"/>
                  </w:tcBorders>
                  <w:vAlign w:val="center"/>
                </w:tcPr>
                <w:p w14:paraId="4B6D8E74">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无菌性检验</w:t>
                  </w:r>
                </w:p>
              </w:tc>
              <w:tc>
                <w:tcPr>
                  <w:tcW w:w="1297" w:type="pct"/>
                  <w:tcBorders>
                    <w:tl2br w:val="nil"/>
                    <w:tr2bl w:val="nil"/>
                  </w:tcBorders>
                  <w:vAlign w:val="center"/>
                </w:tcPr>
                <w:p w14:paraId="4CB6E095">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废培养基</w:t>
                  </w:r>
                </w:p>
              </w:tc>
              <w:tc>
                <w:tcPr>
                  <w:tcW w:w="1268" w:type="pct"/>
                  <w:vMerge w:val="continue"/>
                  <w:tcBorders>
                    <w:tl2br w:val="nil"/>
                    <w:tr2bl w:val="nil"/>
                  </w:tcBorders>
                  <w:vAlign w:val="center"/>
                </w:tcPr>
                <w:p w14:paraId="1532269D">
                  <w:pPr>
                    <w:pStyle w:val="65"/>
                    <w:suppressLineNumbers w:val="0"/>
                    <w:bidi w:val="0"/>
                    <w:spacing w:before="0" w:beforeAutospacing="0" w:after="0" w:afterAutospacing="0"/>
                    <w:ind w:left="0" w:right="0"/>
                    <w:rPr>
                      <w:rFonts w:hint="eastAsia"/>
                      <w:color w:val="auto"/>
                      <w:highlight w:val="none"/>
                    </w:rPr>
                  </w:pPr>
                </w:p>
              </w:tc>
              <w:tc>
                <w:tcPr>
                  <w:tcW w:w="431" w:type="pct"/>
                  <w:vMerge w:val="continue"/>
                  <w:tcBorders>
                    <w:tl2br w:val="nil"/>
                    <w:tr2bl w:val="nil"/>
                  </w:tcBorders>
                  <w:vAlign w:val="center"/>
                </w:tcPr>
                <w:p w14:paraId="1793B7DA">
                  <w:pPr>
                    <w:pStyle w:val="65"/>
                    <w:suppressLineNumbers w:val="0"/>
                    <w:bidi w:val="0"/>
                    <w:spacing w:before="0" w:beforeAutospacing="0" w:after="0" w:afterAutospacing="0"/>
                    <w:ind w:left="0" w:right="0"/>
                    <w:rPr>
                      <w:rFonts w:hint="default"/>
                      <w:color w:val="auto"/>
                      <w:highlight w:val="none"/>
                    </w:rPr>
                  </w:pPr>
                </w:p>
              </w:tc>
            </w:tr>
            <w:tr w14:paraId="6C5EE3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continue"/>
                  <w:tcBorders>
                    <w:tl2br w:val="nil"/>
                    <w:tr2bl w:val="nil"/>
                  </w:tcBorders>
                  <w:vAlign w:val="center"/>
                </w:tcPr>
                <w:p w14:paraId="16FF9307">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vAlign w:val="center"/>
                </w:tcPr>
                <w:p w14:paraId="45C6F8B7">
                  <w:pPr>
                    <w:pStyle w:val="65"/>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S5</w:t>
                  </w:r>
                </w:p>
              </w:tc>
              <w:tc>
                <w:tcPr>
                  <w:tcW w:w="1212" w:type="pct"/>
                  <w:tcBorders>
                    <w:tl2br w:val="nil"/>
                    <w:tr2bl w:val="nil"/>
                  </w:tcBorders>
                  <w:vAlign w:val="center"/>
                </w:tcPr>
                <w:p w14:paraId="64E17C4E">
                  <w:pPr>
                    <w:pStyle w:val="65"/>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实验室</w:t>
                  </w:r>
                </w:p>
              </w:tc>
              <w:tc>
                <w:tcPr>
                  <w:tcW w:w="1297" w:type="pct"/>
                  <w:tcBorders>
                    <w:tl2br w:val="nil"/>
                    <w:tr2bl w:val="nil"/>
                  </w:tcBorders>
                  <w:vAlign w:val="center"/>
                </w:tcPr>
                <w:p w14:paraId="4107B031">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废实验室耗材</w:t>
                  </w:r>
                </w:p>
              </w:tc>
              <w:tc>
                <w:tcPr>
                  <w:tcW w:w="1268" w:type="pct"/>
                  <w:vMerge w:val="continue"/>
                  <w:tcBorders>
                    <w:tl2br w:val="nil"/>
                    <w:tr2bl w:val="nil"/>
                  </w:tcBorders>
                  <w:vAlign w:val="center"/>
                </w:tcPr>
                <w:p w14:paraId="41642445">
                  <w:pPr>
                    <w:pStyle w:val="65"/>
                    <w:suppressLineNumbers w:val="0"/>
                    <w:bidi w:val="0"/>
                    <w:spacing w:before="0" w:beforeAutospacing="0" w:after="0" w:afterAutospacing="0"/>
                    <w:ind w:left="0" w:right="0"/>
                    <w:rPr>
                      <w:rFonts w:hint="default"/>
                      <w:color w:val="auto"/>
                      <w:highlight w:val="none"/>
                    </w:rPr>
                  </w:pPr>
                </w:p>
              </w:tc>
              <w:tc>
                <w:tcPr>
                  <w:tcW w:w="431" w:type="pct"/>
                  <w:vMerge w:val="continue"/>
                  <w:tcBorders>
                    <w:tl2br w:val="nil"/>
                    <w:tr2bl w:val="nil"/>
                  </w:tcBorders>
                  <w:vAlign w:val="center"/>
                </w:tcPr>
                <w:p w14:paraId="39FADFC9">
                  <w:pPr>
                    <w:pStyle w:val="65"/>
                    <w:suppressLineNumbers w:val="0"/>
                    <w:bidi w:val="0"/>
                    <w:spacing w:before="0" w:beforeAutospacing="0" w:after="0" w:afterAutospacing="0"/>
                    <w:ind w:left="0" w:right="0"/>
                    <w:rPr>
                      <w:rFonts w:hint="default"/>
                      <w:color w:val="auto"/>
                      <w:highlight w:val="none"/>
                    </w:rPr>
                  </w:pPr>
                </w:p>
              </w:tc>
            </w:tr>
            <w:tr w14:paraId="76C822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continue"/>
                  <w:tcBorders>
                    <w:tl2br w:val="nil"/>
                    <w:tr2bl w:val="nil"/>
                  </w:tcBorders>
                  <w:vAlign w:val="center"/>
                </w:tcPr>
                <w:p w14:paraId="534C62EB">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vAlign w:val="center"/>
                </w:tcPr>
                <w:p w14:paraId="62A1DA7A">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S6</w:t>
                  </w:r>
                </w:p>
              </w:tc>
              <w:tc>
                <w:tcPr>
                  <w:tcW w:w="1212" w:type="pct"/>
                  <w:tcBorders>
                    <w:tl2br w:val="nil"/>
                    <w:tr2bl w:val="nil"/>
                  </w:tcBorders>
                  <w:vAlign w:val="center"/>
                </w:tcPr>
                <w:p w14:paraId="20206EA7">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护理产品检验</w:t>
                  </w:r>
                </w:p>
              </w:tc>
              <w:tc>
                <w:tcPr>
                  <w:tcW w:w="1297" w:type="pct"/>
                  <w:tcBorders>
                    <w:tl2br w:val="nil"/>
                    <w:tr2bl w:val="nil"/>
                  </w:tcBorders>
                  <w:vAlign w:val="center"/>
                </w:tcPr>
                <w:p w14:paraId="1DFC5DE9">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不合格品</w:t>
                  </w:r>
                </w:p>
              </w:tc>
              <w:tc>
                <w:tcPr>
                  <w:tcW w:w="1268" w:type="pct"/>
                  <w:vMerge w:val="continue"/>
                  <w:tcBorders>
                    <w:tl2br w:val="nil"/>
                    <w:tr2bl w:val="nil"/>
                  </w:tcBorders>
                  <w:vAlign w:val="center"/>
                </w:tcPr>
                <w:p w14:paraId="65AC981A">
                  <w:pPr>
                    <w:pStyle w:val="65"/>
                    <w:suppressLineNumbers w:val="0"/>
                    <w:bidi w:val="0"/>
                    <w:spacing w:before="0" w:beforeAutospacing="0" w:after="0" w:afterAutospacing="0"/>
                    <w:ind w:left="0" w:right="0"/>
                    <w:rPr>
                      <w:rFonts w:hint="default"/>
                      <w:color w:val="auto"/>
                      <w:highlight w:val="none"/>
                    </w:rPr>
                  </w:pPr>
                </w:p>
              </w:tc>
              <w:tc>
                <w:tcPr>
                  <w:tcW w:w="431" w:type="pct"/>
                  <w:vMerge w:val="continue"/>
                  <w:tcBorders>
                    <w:tl2br w:val="nil"/>
                    <w:tr2bl w:val="nil"/>
                  </w:tcBorders>
                  <w:vAlign w:val="center"/>
                </w:tcPr>
                <w:p w14:paraId="16CFAE9E">
                  <w:pPr>
                    <w:pStyle w:val="65"/>
                    <w:suppressLineNumbers w:val="0"/>
                    <w:bidi w:val="0"/>
                    <w:spacing w:before="0" w:beforeAutospacing="0" w:after="0" w:afterAutospacing="0"/>
                    <w:ind w:left="0" w:right="0"/>
                    <w:rPr>
                      <w:rFonts w:hint="default"/>
                      <w:color w:val="auto"/>
                      <w:highlight w:val="none"/>
                    </w:rPr>
                  </w:pPr>
                </w:p>
              </w:tc>
            </w:tr>
            <w:tr w14:paraId="53084C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continue"/>
                  <w:tcBorders>
                    <w:tl2br w:val="nil"/>
                    <w:tr2bl w:val="nil"/>
                  </w:tcBorders>
                  <w:vAlign w:val="center"/>
                </w:tcPr>
                <w:p w14:paraId="648BD222">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vAlign w:val="center"/>
                </w:tcPr>
                <w:p w14:paraId="3A9793DC">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S7</w:t>
                  </w:r>
                </w:p>
              </w:tc>
              <w:tc>
                <w:tcPr>
                  <w:tcW w:w="1212" w:type="pct"/>
                  <w:tcBorders>
                    <w:tl2br w:val="nil"/>
                    <w:tr2bl w:val="nil"/>
                  </w:tcBorders>
                  <w:vAlign w:val="center"/>
                </w:tcPr>
                <w:p w14:paraId="70723F54">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生物安全柜</w:t>
                  </w:r>
                </w:p>
              </w:tc>
              <w:tc>
                <w:tcPr>
                  <w:tcW w:w="1297" w:type="pct"/>
                  <w:tcBorders>
                    <w:tl2br w:val="nil"/>
                    <w:tr2bl w:val="nil"/>
                  </w:tcBorders>
                  <w:vAlign w:val="center"/>
                </w:tcPr>
                <w:p w14:paraId="0C72F704">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生物安全柜废过滤器</w:t>
                  </w:r>
                </w:p>
              </w:tc>
              <w:tc>
                <w:tcPr>
                  <w:tcW w:w="1268" w:type="pct"/>
                  <w:vMerge w:val="continue"/>
                  <w:tcBorders>
                    <w:tl2br w:val="nil"/>
                    <w:tr2bl w:val="nil"/>
                  </w:tcBorders>
                  <w:vAlign w:val="center"/>
                </w:tcPr>
                <w:p w14:paraId="0BF54376">
                  <w:pPr>
                    <w:pStyle w:val="65"/>
                    <w:suppressLineNumbers w:val="0"/>
                    <w:bidi w:val="0"/>
                    <w:spacing w:before="0" w:beforeAutospacing="0" w:after="0" w:afterAutospacing="0"/>
                    <w:ind w:left="0" w:right="0"/>
                    <w:rPr>
                      <w:rFonts w:hint="default"/>
                      <w:color w:val="auto"/>
                      <w:highlight w:val="none"/>
                    </w:rPr>
                  </w:pPr>
                </w:p>
              </w:tc>
              <w:tc>
                <w:tcPr>
                  <w:tcW w:w="431" w:type="pct"/>
                  <w:vMerge w:val="continue"/>
                  <w:tcBorders>
                    <w:tl2br w:val="nil"/>
                    <w:tr2bl w:val="nil"/>
                  </w:tcBorders>
                  <w:vAlign w:val="center"/>
                </w:tcPr>
                <w:p w14:paraId="2A5B7C9E">
                  <w:pPr>
                    <w:pStyle w:val="65"/>
                    <w:suppressLineNumbers w:val="0"/>
                    <w:bidi w:val="0"/>
                    <w:spacing w:before="0" w:beforeAutospacing="0" w:after="0" w:afterAutospacing="0"/>
                    <w:ind w:left="0" w:right="0"/>
                    <w:rPr>
                      <w:rFonts w:hint="default"/>
                      <w:color w:val="auto"/>
                      <w:highlight w:val="none"/>
                    </w:rPr>
                  </w:pPr>
                </w:p>
              </w:tc>
            </w:tr>
            <w:tr w14:paraId="38B8DB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continue"/>
                  <w:tcBorders>
                    <w:tl2br w:val="nil"/>
                    <w:tr2bl w:val="nil"/>
                  </w:tcBorders>
                  <w:vAlign w:val="center"/>
                </w:tcPr>
                <w:p w14:paraId="1348D83E">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vAlign w:val="center"/>
                </w:tcPr>
                <w:p w14:paraId="22915C53">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S10</w:t>
                  </w:r>
                </w:p>
              </w:tc>
              <w:tc>
                <w:tcPr>
                  <w:tcW w:w="1212" w:type="pct"/>
                  <w:tcBorders>
                    <w:tl2br w:val="nil"/>
                    <w:tr2bl w:val="nil"/>
                  </w:tcBorders>
                  <w:vAlign w:val="center"/>
                </w:tcPr>
                <w:p w14:paraId="3A0DD473">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固化</w:t>
                  </w:r>
                </w:p>
              </w:tc>
              <w:tc>
                <w:tcPr>
                  <w:tcW w:w="1297" w:type="pct"/>
                  <w:tcBorders>
                    <w:tl2br w:val="nil"/>
                    <w:tr2bl w:val="nil"/>
                  </w:tcBorders>
                  <w:vAlign w:val="center"/>
                </w:tcPr>
                <w:p w14:paraId="54FF071E">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废灯管</w:t>
                  </w:r>
                </w:p>
              </w:tc>
              <w:tc>
                <w:tcPr>
                  <w:tcW w:w="1268" w:type="pct"/>
                  <w:vMerge w:val="continue"/>
                  <w:tcBorders>
                    <w:tl2br w:val="nil"/>
                    <w:tr2bl w:val="nil"/>
                  </w:tcBorders>
                  <w:vAlign w:val="center"/>
                </w:tcPr>
                <w:p w14:paraId="2F238D2E">
                  <w:pPr>
                    <w:pStyle w:val="65"/>
                    <w:suppressLineNumbers w:val="0"/>
                    <w:bidi w:val="0"/>
                    <w:spacing w:before="0" w:beforeAutospacing="0" w:after="0" w:afterAutospacing="0"/>
                    <w:ind w:left="0" w:right="0"/>
                    <w:rPr>
                      <w:rFonts w:hint="default"/>
                      <w:color w:val="auto"/>
                      <w:highlight w:val="none"/>
                    </w:rPr>
                  </w:pPr>
                </w:p>
              </w:tc>
              <w:tc>
                <w:tcPr>
                  <w:tcW w:w="431" w:type="pct"/>
                  <w:vMerge w:val="continue"/>
                  <w:tcBorders>
                    <w:tl2br w:val="nil"/>
                    <w:tr2bl w:val="nil"/>
                  </w:tcBorders>
                  <w:vAlign w:val="center"/>
                </w:tcPr>
                <w:p w14:paraId="4497F381">
                  <w:pPr>
                    <w:pStyle w:val="65"/>
                    <w:suppressLineNumbers w:val="0"/>
                    <w:bidi w:val="0"/>
                    <w:spacing w:before="0" w:beforeAutospacing="0" w:after="0" w:afterAutospacing="0"/>
                    <w:ind w:left="0" w:right="0"/>
                    <w:rPr>
                      <w:rFonts w:hint="default"/>
                      <w:color w:val="auto"/>
                      <w:highlight w:val="none"/>
                    </w:rPr>
                  </w:pPr>
                </w:p>
              </w:tc>
            </w:tr>
            <w:tr w14:paraId="5073A2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0" w:hRule="atLeast"/>
              </w:trPr>
              <w:tc>
                <w:tcPr>
                  <w:tcW w:w="295" w:type="pct"/>
                  <w:vMerge w:val="continue"/>
                  <w:tcBorders>
                    <w:tl2br w:val="nil"/>
                    <w:tr2bl w:val="nil"/>
                  </w:tcBorders>
                  <w:vAlign w:val="center"/>
                </w:tcPr>
                <w:p w14:paraId="69497578">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vAlign w:val="center"/>
                </w:tcPr>
                <w:p w14:paraId="251F10E7">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S12</w:t>
                  </w:r>
                </w:p>
              </w:tc>
              <w:tc>
                <w:tcPr>
                  <w:tcW w:w="1212" w:type="pct"/>
                  <w:tcBorders>
                    <w:tl2br w:val="nil"/>
                    <w:tr2bl w:val="nil"/>
                  </w:tcBorders>
                  <w:vAlign w:val="center"/>
                </w:tcPr>
                <w:p w14:paraId="1DE2BD1C">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隐形眼镜检测</w:t>
                  </w:r>
                </w:p>
              </w:tc>
              <w:tc>
                <w:tcPr>
                  <w:tcW w:w="1297" w:type="pct"/>
                  <w:tcBorders>
                    <w:tl2br w:val="nil"/>
                    <w:tr2bl w:val="nil"/>
                  </w:tcBorders>
                  <w:vAlign w:val="center"/>
                </w:tcPr>
                <w:p w14:paraId="08BAC1E9">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废隐形眼镜</w:t>
                  </w:r>
                </w:p>
              </w:tc>
              <w:tc>
                <w:tcPr>
                  <w:tcW w:w="1268" w:type="pct"/>
                  <w:vMerge w:val="continue"/>
                  <w:tcBorders>
                    <w:tl2br w:val="nil"/>
                    <w:tr2bl w:val="nil"/>
                  </w:tcBorders>
                  <w:vAlign w:val="center"/>
                </w:tcPr>
                <w:p w14:paraId="708A4DC5">
                  <w:pPr>
                    <w:pStyle w:val="65"/>
                    <w:suppressLineNumbers w:val="0"/>
                    <w:bidi w:val="0"/>
                    <w:spacing w:before="0" w:beforeAutospacing="0" w:after="0" w:afterAutospacing="0"/>
                    <w:ind w:left="0" w:right="0"/>
                    <w:rPr>
                      <w:rFonts w:hint="default"/>
                      <w:color w:val="auto"/>
                      <w:highlight w:val="none"/>
                    </w:rPr>
                  </w:pPr>
                </w:p>
              </w:tc>
              <w:tc>
                <w:tcPr>
                  <w:tcW w:w="431" w:type="pct"/>
                  <w:vMerge w:val="continue"/>
                  <w:tcBorders>
                    <w:tl2br w:val="nil"/>
                    <w:tr2bl w:val="nil"/>
                  </w:tcBorders>
                  <w:vAlign w:val="center"/>
                </w:tcPr>
                <w:p w14:paraId="14BF2B08">
                  <w:pPr>
                    <w:pStyle w:val="65"/>
                    <w:suppressLineNumbers w:val="0"/>
                    <w:bidi w:val="0"/>
                    <w:spacing w:before="0" w:beforeAutospacing="0" w:after="0" w:afterAutospacing="0"/>
                    <w:ind w:left="0" w:right="0"/>
                    <w:rPr>
                      <w:rFonts w:hint="default"/>
                      <w:color w:val="auto"/>
                      <w:highlight w:val="none"/>
                    </w:rPr>
                  </w:pPr>
                </w:p>
              </w:tc>
            </w:tr>
            <w:tr w14:paraId="2C80F3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continue"/>
                  <w:tcBorders>
                    <w:tl2br w:val="nil"/>
                    <w:tr2bl w:val="nil"/>
                  </w:tcBorders>
                  <w:vAlign w:val="center"/>
                </w:tcPr>
                <w:p w14:paraId="373B0F63">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vAlign w:val="center"/>
                </w:tcPr>
                <w:p w14:paraId="6A9BC685">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S20</w:t>
                  </w:r>
                </w:p>
              </w:tc>
              <w:tc>
                <w:tcPr>
                  <w:tcW w:w="1212" w:type="pct"/>
                  <w:tcBorders>
                    <w:tl2br w:val="nil"/>
                    <w:tr2bl w:val="nil"/>
                  </w:tcBorders>
                  <w:vAlign w:val="center"/>
                </w:tcPr>
                <w:p w14:paraId="381EF560">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原料使用</w:t>
                  </w:r>
                </w:p>
              </w:tc>
              <w:tc>
                <w:tcPr>
                  <w:tcW w:w="1297" w:type="pct"/>
                  <w:tcBorders>
                    <w:tl2br w:val="nil"/>
                    <w:tr2bl w:val="nil"/>
                  </w:tcBorders>
                  <w:vAlign w:val="center"/>
                </w:tcPr>
                <w:p w14:paraId="03366ED9">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沾染性废包装物</w:t>
                  </w:r>
                </w:p>
              </w:tc>
              <w:tc>
                <w:tcPr>
                  <w:tcW w:w="1268" w:type="pct"/>
                  <w:vMerge w:val="continue"/>
                  <w:tcBorders>
                    <w:tl2br w:val="nil"/>
                    <w:tr2bl w:val="nil"/>
                  </w:tcBorders>
                  <w:vAlign w:val="center"/>
                </w:tcPr>
                <w:p w14:paraId="10CDC27F">
                  <w:pPr>
                    <w:pStyle w:val="65"/>
                    <w:suppressLineNumbers w:val="0"/>
                    <w:bidi w:val="0"/>
                    <w:spacing w:before="0" w:beforeAutospacing="0" w:after="0" w:afterAutospacing="0"/>
                    <w:ind w:left="0" w:right="0"/>
                    <w:rPr>
                      <w:rFonts w:hint="default"/>
                      <w:color w:val="auto"/>
                      <w:highlight w:val="none"/>
                    </w:rPr>
                  </w:pPr>
                </w:p>
              </w:tc>
              <w:tc>
                <w:tcPr>
                  <w:tcW w:w="431" w:type="pct"/>
                  <w:vMerge w:val="continue"/>
                  <w:tcBorders>
                    <w:tl2br w:val="nil"/>
                    <w:tr2bl w:val="nil"/>
                  </w:tcBorders>
                  <w:vAlign w:val="center"/>
                </w:tcPr>
                <w:p w14:paraId="5E3D633F">
                  <w:pPr>
                    <w:pStyle w:val="65"/>
                    <w:suppressLineNumbers w:val="0"/>
                    <w:bidi w:val="0"/>
                    <w:spacing w:before="0" w:beforeAutospacing="0" w:after="0" w:afterAutospacing="0"/>
                    <w:ind w:left="0" w:right="0"/>
                    <w:rPr>
                      <w:rFonts w:hint="default"/>
                      <w:color w:val="auto"/>
                      <w:highlight w:val="none"/>
                    </w:rPr>
                  </w:pPr>
                </w:p>
              </w:tc>
            </w:tr>
            <w:tr w14:paraId="186255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continue"/>
                  <w:tcBorders>
                    <w:tl2br w:val="nil"/>
                    <w:tr2bl w:val="nil"/>
                  </w:tcBorders>
                  <w:vAlign w:val="center"/>
                </w:tcPr>
                <w:p w14:paraId="024411F6">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vAlign w:val="center"/>
                </w:tcPr>
                <w:p w14:paraId="50196E3C">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S21</w:t>
                  </w:r>
                </w:p>
              </w:tc>
              <w:tc>
                <w:tcPr>
                  <w:tcW w:w="1212" w:type="pct"/>
                  <w:tcBorders>
                    <w:tl2br w:val="nil"/>
                    <w:tr2bl w:val="nil"/>
                  </w:tcBorders>
                  <w:vAlign w:val="center"/>
                </w:tcPr>
                <w:p w14:paraId="15471946">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废气处理</w:t>
                  </w:r>
                </w:p>
              </w:tc>
              <w:tc>
                <w:tcPr>
                  <w:tcW w:w="1297" w:type="pct"/>
                  <w:tcBorders>
                    <w:tl2br w:val="nil"/>
                    <w:tr2bl w:val="nil"/>
                  </w:tcBorders>
                  <w:vAlign w:val="center"/>
                </w:tcPr>
                <w:p w14:paraId="40F1BBB7">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废活性炭</w:t>
                  </w:r>
                </w:p>
              </w:tc>
              <w:tc>
                <w:tcPr>
                  <w:tcW w:w="1268" w:type="pct"/>
                  <w:vMerge w:val="continue"/>
                  <w:tcBorders>
                    <w:tl2br w:val="nil"/>
                    <w:tr2bl w:val="nil"/>
                  </w:tcBorders>
                  <w:vAlign w:val="center"/>
                </w:tcPr>
                <w:p w14:paraId="0116A119">
                  <w:pPr>
                    <w:pStyle w:val="65"/>
                    <w:suppressLineNumbers w:val="0"/>
                    <w:bidi w:val="0"/>
                    <w:spacing w:before="0" w:beforeAutospacing="0" w:after="0" w:afterAutospacing="0"/>
                    <w:ind w:left="0" w:right="0"/>
                    <w:rPr>
                      <w:rFonts w:hint="default"/>
                      <w:color w:val="auto"/>
                      <w:highlight w:val="none"/>
                    </w:rPr>
                  </w:pPr>
                </w:p>
              </w:tc>
              <w:tc>
                <w:tcPr>
                  <w:tcW w:w="431" w:type="pct"/>
                  <w:vMerge w:val="continue"/>
                  <w:tcBorders>
                    <w:tl2br w:val="nil"/>
                    <w:tr2bl w:val="nil"/>
                  </w:tcBorders>
                  <w:vAlign w:val="center"/>
                </w:tcPr>
                <w:p w14:paraId="3BAFB9D1">
                  <w:pPr>
                    <w:pStyle w:val="65"/>
                    <w:suppressLineNumbers w:val="0"/>
                    <w:bidi w:val="0"/>
                    <w:spacing w:before="0" w:beforeAutospacing="0" w:after="0" w:afterAutospacing="0"/>
                    <w:ind w:left="0" w:right="0"/>
                    <w:rPr>
                      <w:rFonts w:hint="default"/>
                      <w:color w:val="auto"/>
                      <w:highlight w:val="none"/>
                    </w:rPr>
                  </w:pPr>
                </w:p>
              </w:tc>
            </w:tr>
            <w:tr w14:paraId="482C21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continue"/>
                  <w:tcBorders>
                    <w:tl2br w:val="nil"/>
                    <w:tr2bl w:val="nil"/>
                  </w:tcBorders>
                  <w:vAlign w:val="center"/>
                </w:tcPr>
                <w:p w14:paraId="266722A4">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shd w:val="clear" w:color="auto" w:fill="auto"/>
                  <w:vAlign w:val="center"/>
                </w:tcPr>
                <w:p w14:paraId="0B9BA9AC">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S17</w:t>
                  </w:r>
                </w:p>
              </w:tc>
              <w:tc>
                <w:tcPr>
                  <w:tcW w:w="1212" w:type="pct"/>
                  <w:tcBorders>
                    <w:tl2br w:val="nil"/>
                    <w:tr2bl w:val="nil"/>
                  </w:tcBorders>
                  <w:shd w:val="clear" w:color="auto" w:fill="auto"/>
                  <w:vAlign w:val="center"/>
                </w:tcPr>
                <w:p w14:paraId="1CC80B9B">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污水处理</w:t>
                  </w:r>
                </w:p>
              </w:tc>
              <w:tc>
                <w:tcPr>
                  <w:tcW w:w="1297" w:type="pct"/>
                  <w:tcBorders>
                    <w:tl2br w:val="nil"/>
                    <w:tr2bl w:val="nil"/>
                  </w:tcBorders>
                  <w:shd w:val="clear" w:color="auto" w:fill="auto"/>
                  <w:vAlign w:val="center"/>
                </w:tcPr>
                <w:p w14:paraId="697B2BA9">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污泥</w:t>
                  </w:r>
                </w:p>
              </w:tc>
              <w:tc>
                <w:tcPr>
                  <w:tcW w:w="1268" w:type="pct"/>
                  <w:vMerge w:val="continue"/>
                  <w:tcBorders>
                    <w:tl2br w:val="nil"/>
                    <w:tr2bl w:val="nil"/>
                  </w:tcBorders>
                  <w:vAlign w:val="center"/>
                </w:tcPr>
                <w:p w14:paraId="23F0A51D">
                  <w:pPr>
                    <w:pStyle w:val="65"/>
                    <w:suppressLineNumbers w:val="0"/>
                    <w:bidi w:val="0"/>
                    <w:spacing w:before="0" w:beforeAutospacing="0" w:after="0" w:afterAutospacing="0"/>
                    <w:ind w:left="0" w:right="0"/>
                    <w:rPr>
                      <w:rFonts w:hint="default"/>
                      <w:color w:val="auto"/>
                      <w:highlight w:val="none"/>
                    </w:rPr>
                  </w:pPr>
                </w:p>
              </w:tc>
              <w:tc>
                <w:tcPr>
                  <w:tcW w:w="431" w:type="pct"/>
                  <w:vMerge w:val="continue"/>
                  <w:tcBorders>
                    <w:tl2br w:val="nil"/>
                    <w:tr2bl w:val="nil"/>
                  </w:tcBorders>
                  <w:vAlign w:val="center"/>
                </w:tcPr>
                <w:p w14:paraId="292631A8">
                  <w:pPr>
                    <w:pStyle w:val="65"/>
                    <w:suppressLineNumbers w:val="0"/>
                    <w:bidi w:val="0"/>
                    <w:spacing w:before="0" w:beforeAutospacing="0" w:after="0" w:afterAutospacing="0"/>
                    <w:ind w:left="0" w:right="0"/>
                    <w:rPr>
                      <w:rFonts w:hint="default"/>
                      <w:color w:val="auto"/>
                      <w:highlight w:val="none"/>
                    </w:rPr>
                  </w:pPr>
                </w:p>
              </w:tc>
            </w:tr>
            <w:tr w14:paraId="4B96F0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continue"/>
                  <w:tcBorders>
                    <w:tl2br w:val="nil"/>
                    <w:tr2bl w:val="nil"/>
                  </w:tcBorders>
                  <w:vAlign w:val="center"/>
                </w:tcPr>
                <w:p w14:paraId="7867ADE1">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vAlign w:val="center"/>
                </w:tcPr>
                <w:p w14:paraId="20BCE229">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S15</w:t>
                  </w:r>
                </w:p>
              </w:tc>
              <w:tc>
                <w:tcPr>
                  <w:tcW w:w="1212" w:type="pct"/>
                  <w:tcBorders>
                    <w:tl2br w:val="nil"/>
                    <w:tr2bl w:val="nil"/>
                  </w:tcBorders>
                  <w:vAlign w:val="center"/>
                </w:tcPr>
                <w:p w14:paraId="4A81B2D2">
                  <w:pPr>
                    <w:pStyle w:val="65"/>
                    <w:suppressLineNumbers w:val="0"/>
                    <w:bidi w:val="0"/>
                    <w:spacing w:before="0" w:beforeAutospacing="0" w:after="0" w:afterAutospacing="0"/>
                    <w:ind w:left="0" w:right="0"/>
                    <w:rPr>
                      <w:rFonts w:hint="eastAsia"/>
                      <w:color w:val="auto"/>
                      <w:highlight w:val="none"/>
                      <w:lang w:eastAsia="zh-CN"/>
                    </w:rPr>
                  </w:pPr>
                  <w:r>
                    <w:rPr>
                      <w:rFonts w:hint="eastAsia"/>
                      <w:color w:val="auto"/>
                      <w:highlight w:val="none"/>
                      <w:lang w:eastAsia="zh-CN"/>
                    </w:rPr>
                    <w:t>洁净车间换风系统</w:t>
                  </w:r>
                </w:p>
              </w:tc>
              <w:tc>
                <w:tcPr>
                  <w:tcW w:w="1297" w:type="pct"/>
                  <w:tcBorders>
                    <w:tl2br w:val="nil"/>
                    <w:tr2bl w:val="nil"/>
                  </w:tcBorders>
                  <w:vAlign w:val="center"/>
                </w:tcPr>
                <w:p w14:paraId="1E9C90C9">
                  <w:pPr>
                    <w:pStyle w:val="65"/>
                    <w:suppressLineNumbers w:val="0"/>
                    <w:bidi w:val="0"/>
                    <w:spacing w:before="0" w:beforeAutospacing="0" w:after="0" w:afterAutospacing="0"/>
                    <w:ind w:left="0" w:right="0"/>
                    <w:rPr>
                      <w:rFonts w:hint="eastAsia"/>
                      <w:color w:val="auto"/>
                      <w:highlight w:val="none"/>
                      <w:lang w:eastAsia="zh-CN"/>
                    </w:rPr>
                  </w:pPr>
                  <w:r>
                    <w:rPr>
                      <w:rFonts w:hint="eastAsia"/>
                      <w:color w:val="auto"/>
                      <w:highlight w:val="none"/>
                      <w:lang w:eastAsia="zh-CN"/>
                    </w:rPr>
                    <w:t>废无纺布、双胶纸、过滤纸</w:t>
                  </w:r>
                </w:p>
              </w:tc>
              <w:tc>
                <w:tcPr>
                  <w:tcW w:w="1268" w:type="pct"/>
                  <w:vMerge w:val="restart"/>
                  <w:tcBorders>
                    <w:tl2br w:val="nil"/>
                    <w:tr2bl w:val="nil"/>
                  </w:tcBorders>
                  <w:vAlign w:val="center"/>
                </w:tcPr>
                <w:p w14:paraId="58CFC47C">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rPr>
                    <w:t>环卫清运</w:t>
                  </w:r>
                </w:p>
              </w:tc>
              <w:tc>
                <w:tcPr>
                  <w:tcW w:w="431" w:type="pct"/>
                  <w:vMerge w:val="continue"/>
                  <w:tcBorders>
                    <w:tl2br w:val="nil"/>
                    <w:tr2bl w:val="nil"/>
                  </w:tcBorders>
                  <w:vAlign w:val="center"/>
                </w:tcPr>
                <w:p w14:paraId="2957FFB4">
                  <w:pPr>
                    <w:pStyle w:val="65"/>
                    <w:suppressLineNumbers w:val="0"/>
                    <w:bidi w:val="0"/>
                    <w:spacing w:before="0" w:beforeAutospacing="0" w:after="0" w:afterAutospacing="0"/>
                    <w:ind w:left="0" w:right="0"/>
                    <w:rPr>
                      <w:rFonts w:hint="default"/>
                      <w:color w:val="auto"/>
                      <w:highlight w:val="none"/>
                    </w:rPr>
                  </w:pPr>
                </w:p>
              </w:tc>
            </w:tr>
            <w:tr w14:paraId="3A162D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continue"/>
                  <w:tcBorders>
                    <w:tl2br w:val="nil"/>
                    <w:tr2bl w:val="nil"/>
                  </w:tcBorders>
                  <w:vAlign w:val="center"/>
                </w:tcPr>
                <w:p w14:paraId="55EC1EBF">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vAlign w:val="center"/>
                </w:tcPr>
                <w:p w14:paraId="7C25426C">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S16</w:t>
                  </w:r>
                </w:p>
              </w:tc>
              <w:tc>
                <w:tcPr>
                  <w:tcW w:w="1212" w:type="pct"/>
                  <w:tcBorders>
                    <w:tl2br w:val="nil"/>
                    <w:tr2bl w:val="nil"/>
                  </w:tcBorders>
                  <w:vAlign w:val="center"/>
                </w:tcPr>
                <w:p w14:paraId="2CD8B96F">
                  <w:pPr>
                    <w:pStyle w:val="65"/>
                    <w:suppressLineNumbers w:val="0"/>
                    <w:bidi w:val="0"/>
                    <w:spacing w:before="0" w:beforeAutospacing="0" w:after="0" w:afterAutospacing="0"/>
                    <w:ind w:left="0" w:right="0"/>
                    <w:rPr>
                      <w:rFonts w:hint="default"/>
                      <w:color w:val="auto"/>
                      <w:highlight w:val="none"/>
                    </w:rPr>
                  </w:pPr>
                  <w:r>
                    <w:rPr>
                      <w:rFonts w:hint="eastAsia"/>
                      <w:color w:val="auto"/>
                      <w:highlight w:val="none"/>
                    </w:rPr>
                    <w:t>职工办公</w:t>
                  </w:r>
                </w:p>
              </w:tc>
              <w:tc>
                <w:tcPr>
                  <w:tcW w:w="1297" w:type="pct"/>
                  <w:tcBorders>
                    <w:tl2br w:val="nil"/>
                    <w:tr2bl w:val="nil"/>
                  </w:tcBorders>
                  <w:vAlign w:val="center"/>
                </w:tcPr>
                <w:p w14:paraId="5688F44A">
                  <w:pPr>
                    <w:pStyle w:val="65"/>
                    <w:suppressLineNumbers w:val="0"/>
                    <w:bidi w:val="0"/>
                    <w:spacing w:before="0" w:beforeAutospacing="0" w:after="0" w:afterAutospacing="0"/>
                    <w:ind w:left="0" w:right="0"/>
                    <w:rPr>
                      <w:rFonts w:hint="default"/>
                      <w:color w:val="auto"/>
                      <w:highlight w:val="none"/>
                    </w:rPr>
                  </w:pPr>
                  <w:r>
                    <w:rPr>
                      <w:rFonts w:hint="eastAsia"/>
                      <w:color w:val="auto"/>
                      <w:highlight w:val="none"/>
                    </w:rPr>
                    <w:t>生活垃圾</w:t>
                  </w:r>
                </w:p>
              </w:tc>
              <w:tc>
                <w:tcPr>
                  <w:tcW w:w="1268" w:type="pct"/>
                  <w:vMerge w:val="continue"/>
                  <w:tcBorders>
                    <w:tl2br w:val="nil"/>
                    <w:tr2bl w:val="nil"/>
                  </w:tcBorders>
                  <w:vAlign w:val="center"/>
                </w:tcPr>
                <w:p w14:paraId="42273453">
                  <w:pPr>
                    <w:pStyle w:val="65"/>
                    <w:suppressLineNumbers w:val="0"/>
                    <w:bidi w:val="0"/>
                    <w:spacing w:before="0" w:beforeAutospacing="0" w:after="0" w:afterAutospacing="0"/>
                    <w:ind w:left="0" w:right="0"/>
                    <w:rPr>
                      <w:rFonts w:hint="default"/>
                      <w:color w:val="auto"/>
                      <w:highlight w:val="none"/>
                    </w:rPr>
                  </w:pPr>
                </w:p>
              </w:tc>
              <w:tc>
                <w:tcPr>
                  <w:tcW w:w="431" w:type="pct"/>
                  <w:vMerge w:val="continue"/>
                  <w:tcBorders>
                    <w:tl2br w:val="nil"/>
                    <w:tr2bl w:val="nil"/>
                  </w:tcBorders>
                  <w:vAlign w:val="center"/>
                </w:tcPr>
                <w:p w14:paraId="37073BCD">
                  <w:pPr>
                    <w:pStyle w:val="65"/>
                    <w:suppressLineNumbers w:val="0"/>
                    <w:bidi w:val="0"/>
                    <w:spacing w:before="0" w:beforeAutospacing="0" w:after="0" w:afterAutospacing="0"/>
                    <w:ind w:left="0" w:right="0"/>
                    <w:rPr>
                      <w:rFonts w:hint="default"/>
                      <w:color w:val="auto"/>
                      <w:highlight w:val="none"/>
                    </w:rPr>
                  </w:pPr>
                </w:p>
              </w:tc>
            </w:tr>
            <w:tr w14:paraId="1B1784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95" w:type="pct"/>
                  <w:vMerge w:val="continue"/>
                  <w:tcBorders>
                    <w:tl2br w:val="nil"/>
                    <w:tr2bl w:val="nil"/>
                  </w:tcBorders>
                  <w:vAlign w:val="center"/>
                </w:tcPr>
                <w:p w14:paraId="69560416">
                  <w:pPr>
                    <w:pStyle w:val="65"/>
                    <w:suppressLineNumbers w:val="0"/>
                    <w:bidi w:val="0"/>
                    <w:spacing w:before="0" w:beforeAutospacing="0" w:after="0" w:afterAutospacing="0"/>
                    <w:ind w:left="0" w:right="0"/>
                    <w:rPr>
                      <w:rFonts w:hint="default"/>
                      <w:color w:val="auto"/>
                      <w:highlight w:val="none"/>
                    </w:rPr>
                  </w:pPr>
                </w:p>
              </w:tc>
              <w:tc>
                <w:tcPr>
                  <w:tcW w:w="496" w:type="pct"/>
                  <w:tcBorders>
                    <w:tl2br w:val="nil"/>
                    <w:tr2bl w:val="nil"/>
                  </w:tcBorders>
                  <w:shd w:val="clear" w:color="auto" w:fill="auto"/>
                  <w:vAlign w:val="center"/>
                </w:tcPr>
                <w:p w14:paraId="7B4ACC11">
                  <w:pPr>
                    <w:pStyle w:val="65"/>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S18</w:t>
                  </w:r>
                </w:p>
              </w:tc>
              <w:tc>
                <w:tcPr>
                  <w:tcW w:w="1212" w:type="pct"/>
                  <w:tcBorders>
                    <w:tl2br w:val="nil"/>
                    <w:tr2bl w:val="nil"/>
                  </w:tcBorders>
                  <w:shd w:val="clear" w:color="auto" w:fill="auto"/>
                  <w:vAlign w:val="center"/>
                </w:tcPr>
                <w:p w14:paraId="3B08FA8B">
                  <w:pPr>
                    <w:pStyle w:val="65"/>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污水处理</w:t>
                  </w:r>
                </w:p>
              </w:tc>
              <w:tc>
                <w:tcPr>
                  <w:tcW w:w="1297" w:type="pct"/>
                  <w:tcBorders>
                    <w:tl2br w:val="nil"/>
                    <w:tr2bl w:val="nil"/>
                  </w:tcBorders>
                  <w:shd w:val="clear" w:color="auto" w:fill="auto"/>
                  <w:vAlign w:val="center"/>
                </w:tcPr>
                <w:p w14:paraId="347B1840">
                  <w:pPr>
                    <w:pStyle w:val="65"/>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废油脂</w:t>
                  </w:r>
                </w:p>
              </w:tc>
              <w:tc>
                <w:tcPr>
                  <w:tcW w:w="1268" w:type="pct"/>
                  <w:tcBorders>
                    <w:tl2br w:val="nil"/>
                    <w:tr2bl w:val="nil"/>
                  </w:tcBorders>
                  <w:vAlign w:val="center"/>
                </w:tcPr>
                <w:p w14:paraId="1017EBFE">
                  <w:pPr>
                    <w:pStyle w:val="65"/>
                    <w:suppressLineNumbers w:val="0"/>
                    <w:bidi w:val="0"/>
                    <w:spacing w:before="0" w:beforeAutospacing="0" w:after="0" w:afterAutospacing="0"/>
                    <w:ind w:left="0" w:right="0"/>
                    <w:rPr>
                      <w:rFonts w:hint="eastAsia" w:eastAsia="宋体"/>
                      <w:color w:val="auto"/>
                      <w:highlight w:val="none"/>
                      <w:lang w:eastAsia="zh-CN"/>
                    </w:rPr>
                  </w:pPr>
                  <w:r>
                    <w:rPr>
                      <w:rFonts w:hint="eastAsia"/>
                      <w:color w:val="auto"/>
                      <w:highlight w:val="none"/>
                    </w:rPr>
                    <w:t>交由专业单位</w:t>
                  </w:r>
                  <w:r>
                    <w:rPr>
                      <w:rFonts w:hint="eastAsia"/>
                      <w:color w:val="auto"/>
                      <w:highlight w:val="none"/>
                      <w:lang w:val="en-US" w:eastAsia="zh-CN"/>
                    </w:rPr>
                    <w:t>处理</w:t>
                  </w:r>
                </w:p>
              </w:tc>
              <w:tc>
                <w:tcPr>
                  <w:tcW w:w="431" w:type="pct"/>
                  <w:vMerge w:val="continue"/>
                  <w:tcBorders>
                    <w:tl2br w:val="nil"/>
                    <w:tr2bl w:val="nil"/>
                  </w:tcBorders>
                  <w:vAlign w:val="center"/>
                </w:tcPr>
                <w:p w14:paraId="4B07280C">
                  <w:pPr>
                    <w:pStyle w:val="65"/>
                    <w:suppressLineNumbers w:val="0"/>
                    <w:bidi w:val="0"/>
                    <w:spacing w:before="0" w:beforeAutospacing="0" w:after="0" w:afterAutospacing="0"/>
                    <w:ind w:left="0" w:right="0"/>
                    <w:rPr>
                      <w:rFonts w:hint="default"/>
                      <w:color w:val="auto"/>
                      <w:highlight w:val="none"/>
                    </w:rPr>
                  </w:pPr>
                </w:p>
              </w:tc>
            </w:tr>
          </w:tbl>
          <w:p w14:paraId="21E78A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eastAsia" w:ascii="Times New Roman" w:hAnsi="Times New Roman" w:eastAsia="宋体" w:cs="Times New Roman"/>
                <w:b/>
                <w:bCs/>
                <w:caps w:val="0"/>
                <w:color w:val="auto"/>
                <w:highlight w:val="none"/>
                <w:lang w:val="en-US" w:eastAsia="zh-CN"/>
              </w:rPr>
            </w:pPr>
            <w:r>
              <w:rPr>
                <w:rFonts w:hint="eastAsia" w:cs="Times New Roman"/>
                <w:b/>
                <w:bCs/>
                <w:caps w:val="0"/>
                <w:color w:val="auto"/>
                <w:highlight w:val="none"/>
                <w:lang w:val="en-US" w:eastAsia="zh-CN"/>
              </w:rPr>
              <w:t>8</w:t>
            </w:r>
            <w:r>
              <w:rPr>
                <w:rFonts w:hint="eastAsia" w:ascii="Times New Roman" w:hAnsi="Times New Roman" w:eastAsia="宋体" w:cs="Times New Roman"/>
                <w:b/>
                <w:bCs/>
                <w:caps w:val="0"/>
                <w:color w:val="auto"/>
                <w:highlight w:val="none"/>
                <w:lang w:val="en-US" w:eastAsia="zh-CN"/>
              </w:rPr>
              <w:t>、</w:t>
            </w:r>
            <w:r>
              <w:rPr>
                <w:rFonts w:hint="default" w:ascii="Times New Roman" w:hAnsi="Times New Roman" w:eastAsia="宋体" w:cs="Times New Roman"/>
                <w:b/>
                <w:bCs/>
                <w:caps w:val="0"/>
                <w:color w:val="auto"/>
                <w:highlight w:val="none"/>
                <w:lang w:eastAsia="zh-CN"/>
              </w:rPr>
              <w:t>变动情况</w:t>
            </w:r>
            <w:bookmarkEnd w:id="14"/>
            <w:bookmarkEnd w:id="15"/>
            <w:r>
              <w:rPr>
                <w:rFonts w:hint="default" w:ascii="Times New Roman" w:hAnsi="Times New Roman" w:eastAsia="宋体" w:cs="Times New Roman"/>
                <w:b/>
                <w:bCs/>
                <w:caps w:val="0"/>
                <w:color w:val="auto"/>
                <w:highlight w:val="none"/>
                <w:lang w:eastAsia="zh-CN"/>
              </w:rPr>
              <w:t>分析</w:t>
            </w:r>
          </w:p>
          <w:p w14:paraId="3C5AFF7D">
            <w:pPr>
              <w:suppressLineNumbers w:val="0"/>
              <w:bidi w:val="0"/>
              <w:spacing w:before="0" w:beforeAutospacing="0" w:after="0" w:afterAutospacing="0"/>
              <w:ind w:left="0" w:right="0"/>
              <w:rPr>
                <w:rFonts w:hint="eastAsia"/>
                <w:color w:val="auto"/>
                <w:highlight w:val="none"/>
              </w:rPr>
            </w:pPr>
            <w:r>
              <w:rPr>
                <w:rFonts w:hint="eastAsia"/>
                <w:color w:val="auto"/>
                <w:highlight w:val="none"/>
              </w:rPr>
              <w:t>实际建设过程中</w:t>
            </w:r>
            <w:r>
              <w:rPr>
                <w:rFonts w:hint="eastAsia"/>
                <w:color w:val="auto"/>
                <w:highlight w:val="none"/>
                <w:lang w:val="en-US" w:eastAsia="zh-CN"/>
              </w:rPr>
              <w:t>部分内容发生变动</w:t>
            </w:r>
            <w:r>
              <w:rPr>
                <w:rFonts w:hint="eastAsia"/>
                <w:color w:val="auto"/>
                <w:highlight w:val="none"/>
              </w:rPr>
              <w:t>，具体</w:t>
            </w:r>
            <w:r>
              <w:rPr>
                <w:rFonts w:hint="eastAsia"/>
                <w:color w:val="auto"/>
                <w:highlight w:val="none"/>
                <w:lang w:val="en-US" w:eastAsia="zh-CN"/>
              </w:rPr>
              <w:t>变动</w:t>
            </w:r>
            <w:r>
              <w:rPr>
                <w:rFonts w:hint="eastAsia"/>
                <w:color w:val="auto"/>
                <w:highlight w:val="none"/>
              </w:rPr>
              <w:t>如下：</w:t>
            </w:r>
          </w:p>
          <w:p w14:paraId="239F00A5">
            <w:pPr>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①取消食堂，不再设置油烟净化器、隔油池，变动后减少废气油烟排放量0.0033t/a，减少废水排放量220.8t/a、</w:t>
            </w:r>
            <w:r>
              <w:rPr>
                <w:rFonts w:hint="eastAsia"/>
                <w:color w:val="auto"/>
                <w:highlight w:val="none"/>
                <w:lang w:val="zh-CN"/>
              </w:rPr>
              <w:t>COD</w:t>
            </w:r>
            <w:r>
              <w:rPr>
                <w:rFonts w:hint="eastAsia"/>
                <w:color w:val="auto"/>
                <w:highlight w:val="none"/>
                <w:lang w:val="en-US" w:eastAsia="zh-CN"/>
              </w:rPr>
              <w:t>0.088</w:t>
            </w:r>
            <w:r>
              <w:rPr>
                <w:rFonts w:hint="eastAsia"/>
                <w:color w:val="auto"/>
                <w:highlight w:val="none"/>
                <w:lang w:val="zh-CN"/>
              </w:rPr>
              <w:t>t/a、</w:t>
            </w:r>
            <w:r>
              <w:rPr>
                <w:rFonts w:hint="eastAsia"/>
                <w:color w:val="auto"/>
                <w:highlight w:val="none"/>
                <w:lang w:val="en-US" w:eastAsia="zh-CN"/>
              </w:rPr>
              <w:t>SS0.088t/a、</w:t>
            </w:r>
            <w:r>
              <w:rPr>
                <w:rFonts w:hint="eastAsia"/>
                <w:color w:val="auto"/>
                <w:highlight w:val="none"/>
                <w:lang w:val="zh-CN"/>
              </w:rPr>
              <w:t>NH</w:t>
            </w:r>
            <w:r>
              <w:rPr>
                <w:rFonts w:hint="eastAsia"/>
                <w:color w:val="auto"/>
                <w:highlight w:val="none"/>
                <w:vertAlign w:val="subscript"/>
                <w:lang w:val="zh-CN"/>
              </w:rPr>
              <w:t>3</w:t>
            </w:r>
            <w:r>
              <w:rPr>
                <w:rFonts w:hint="eastAsia"/>
                <w:color w:val="auto"/>
                <w:highlight w:val="none"/>
                <w:lang w:val="zh-CN"/>
              </w:rPr>
              <w:t>-N</w:t>
            </w:r>
            <w:r>
              <w:rPr>
                <w:rFonts w:hint="eastAsia"/>
                <w:color w:val="auto"/>
                <w:highlight w:val="none"/>
                <w:lang w:eastAsia="zh-CN"/>
              </w:rPr>
              <w:t>0.0</w:t>
            </w:r>
            <w:r>
              <w:rPr>
                <w:rFonts w:hint="eastAsia"/>
                <w:color w:val="auto"/>
                <w:highlight w:val="none"/>
                <w:lang w:val="en-US" w:eastAsia="zh-CN"/>
              </w:rPr>
              <w:t>066</w:t>
            </w:r>
            <w:r>
              <w:rPr>
                <w:rFonts w:hint="eastAsia"/>
                <w:color w:val="auto"/>
                <w:highlight w:val="none"/>
                <w:lang w:val="zh-CN"/>
              </w:rPr>
              <w:t>t/a、</w:t>
            </w:r>
            <w:r>
              <w:rPr>
                <w:rFonts w:hint="eastAsia"/>
                <w:color w:val="auto"/>
                <w:highlight w:val="none"/>
                <w:lang w:val="en-US" w:eastAsia="zh-CN"/>
              </w:rPr>
              <w:t>TN0.0088t/a、TP0.0009</w:t>
            </w:r>
            <w:r>
              <w:rPr>
                <w:rFonts w:hint="eastAsia"/>
                <w:color w:val="auto"/>
                <w:highlight w:val="none"/>
                <w:lang w:val="zh-CN"/>
              </w:rPr>
              <w:t>t/a、</w:t>
            </w:r>
            <w:r>
              <w:rPr>
                <w:rFonts w:hint="eastAsia"/>
                <w:color w:val="auto"/>
                <w:highlight w:val="none"/>
                <w:lang w:val="en-US" w:eastAsia="zh-CN"/>
              </w:rPr>
              <w:t>动植物油0.022t/a，减少固体废物餐厨垃圾产生量2.76t/a、废油脂产生量0.11t/a。</w:t>
            </w:r>
          </w:p>
          <w:p w14:paraId="63726986">
            <w:pPr>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②</w:t>
            </w:r>
            <w:r>
              <w:rPr>
                <w:rFonts w:hint="default"/>
                <w:color w:val="auto"/>
                <w:highlight w:val="none"/>
                <w:lang w:val="en-US" w:eastAsia="zh-CN"/>
              </w:rPr>
              <w:t>平面布置变动，</w:t>
            </w:r>
            <w:r>
              <w:rPr>
                <w:rFonts w:hint="eastAsia"/>
                <w:color w:val="auto"/>
                <w:highlight w:val="none"/>
                <w:lang w:val="en-US" w:eastAsia="zh-CN"/>
              </w:rPr>
              <w:t>危废库由4F转移至3F。</w:t>
            </w:r>
          </w:p>
          <w:p w14:paraId="66F600C8">
            <w:pPr>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③环评原计划将危废库废气单独配置活性炭吸附装置，废气处理后无组织排放，实际建设过程中考虑生产车间空调管线布置较为复杂，危废库无独立对外排风口，若单独增设废气处理设施将面临管线难以布设、废气无法有效排出的实际问题。因此，拟将危废库废气接入车间活性炭吸附装置进行合并处理，处理后有组织排放。变动后减少废活性炭产生量0.16t/a。</w:t>
            </w:r>
          </w:p>
          <w:p w14:paraId="127D44C0">
            <w:pPr>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④环评中要求生产废气排气筒设置在楼顶高度为35米，实际建设过程中车间活性炭吸附装置安装于四层夹层内，若从四层装置出口垂直向上架设排气筒，将穿过五层窗户区域，而该位置不具备固定排气筒的条件，存在明显安全隐患。基于安全与可行性的综合考虑，现拟将排气筒设置于四层侧面，并调整其高度为25米，以确保废气排放符合环保要求，同时兼顾设施运行的稳定与安全。</w:t>
            </w:r>
          </w:p>
          <w:p w14:paraId="202748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color w:val="auto"/>
                <w:highlight w:val="none"/>
                <w:vertAlign w:val="baseline"/>
                <w:lang w:val="en-US" w:eastAsia="zh-CN"/>
              </w:rPr>
            </w:pPr>
            <w:r>
              <w:rPr>
                <w:rFonts w:hint="eastAsia"/>
                <w:color w:val="auto"/>
                <w:highlight w:val="none"/>
                <w:lang w:val="en-US" w:eastAsia="zh-CN"/>
              </w:rPr>
              <w:t>⑤</w:t>
            </w:r>
            <w:r>
              <w:rPr>
                <w:rFonts w:hint="eastAsia"/>
                <w:color w:val="auto"/>
                <w:highlight w:val="none"/>
              </w:rPr>
              <w:t>为</w:t>
            </w:r>
            <w:r>
              <w:rPr>
                <w:rFonts w:hint="eastAsia"/>
                <w:color w:val="auto"/>
                <w:highlight w:val="none"/>
                <w:lang w:val="en-US" w:eastAsia="zh-CN"/>
              </w:rPr>
              <w:t>减轻</w:t>
            </w:r>
            <w:r>
              <w:rPr>
                <w:rFonts w:hint="eastAsia"/>
                <w:color w:val="auto"/>
                <w:highlight w:val="none"/>
              </w:rPr>
              <w:t>锅炉废气对周边环境的影响，经综合研究，</w:t>
            </w:r>
            <w:r>
              <w:rPr>
                <w:rFonts w:hint="eastAsia"/>
                <w:color w:val="auto"/>
                <w:highlight w:val="none"/>
                <w:lang w:val="en-US" w:eastAsia="zh-CN"/>
              </w:rPr>
              <w:t>拟</w:t>
            </w:r>
            <w:r>
              <w:rPr>
                <w:rFonts w:hint="eastAsia"/>
                <w:color w:val="auto"/>
                <w:highlight w:val="none"/>
              </w:rPr>
              <w:t>将锅炉排气筒高度由原设计的15米调整至楼顶35米。</w:t>
            </w:r>
          </w:p>
          <w:p w14:paraId="417AD7CA">
            <w:pPr>
              <w:pStyle w:val="52"/>
              <w:keepNext w:val="0"/>
              <w:keepLines w:val="0"/>
              <w:pageBreakBefore w:val="0"/>
              <w:widowControl w:val="0"/>
              <w:suppressLineNumbers w:val="0"/>
              <w:kinsoku/>
              <w:wordWrap/>
              <w:overflowPunct/>
              <w:topLinePunct w:val="0"/>
              <w:bidi w:val="0"/>
              <w:snapToGrid/>
              <w:spacing w:before="0" w:beforeAutospacing="0" w:after="0" w:afterLines="0" w:afterAutospacing="0" w:line="440" w:lineRule="exact"/>
              <w:ind w:right="0"/>
              <w:rPr>
                <w:rFonts w:hint="eastAsia"/>
                <w:color w:val="auto"/>
                <w:highlight w:val="none"/>
                <w:lang w:val="en-US" w:eastAsia="zh-CN"/>
              </w:rPr>
            </w:pPr>
            <w:r>
              <w:rPr>
                <w:rFonts w:hint="eastAsia"/>
                <w:color w:val="auto"/>
                <w:highlight w:val="none"/>
                <w:lang w:val="en-US" w:eastAsia="zh-CN"/>
              </w:rPr>
              <w:t>对照</w:t>
            </w:r>
            <w:r>
              <w:rPr>
                <w:rFonts w:hint="eastAsia"/>
                <w:color w:val="auto"/>
                <w:highlight w:val="none"/>
              </w:rPr>
              <w:t>《污染影响类建设项目重大变动清单试行》</w:t>
            </w:r>
            <w:r>
              <w:rPr>
                <w:rFonts w:hint="default"/>
                <w:color w:val="auto"/>
                <w:highlight w:val="none"/>
              </w:rPr>
              <w:t>（</w:t>
            </w:r>
            <w:r>
              <w:rPr>
                <w:rFonts w:hint="eastAsia"/>
                <w:color w:val="auto"/>
                <w:highlight w:val="none"/>
              </w:rPr>
              <w:t>环办环评函</w:t>
            </w:r>
            <w:r>
              <w:rPr>
                <w:rFonts w:hint="eastAsia"/>
                <w:color w:val="auto"/>
                <w:highlight w:val="none"/>
                <w:lang w:eastAsia="zh-CN"/>
              </w:rPr>
              <w:t>〔</w:t>
            </w:r>
            <w:r>
              <w:rPr>
                <w:rFonts w:hint="eastAsia"/>
                <w:color w:val="auto"/>
                <w:highlight w:val="none"/>
              </w:rPr>
              <w:t>2020</w:t>
            </w:r>
            <w:r>
              <w:rPr>
                <w:rFonts w:hint="eastAsia"/>
                <w:color w:val="auto"/>
                <w:highlight w:val="none"/>
                <w:lang w:eastAsia="zh-CN"/>
              </w:rPr>
              <w:t>〕</w:t>
            </w:r>
            <w:r>
              <w:rPr>
                <w:rFonts w:hint="eastAsia"/>
                <w:color w:val="auto"/>
                <w:highlight w:val="none"/>
              </w:rPr>
              <w:t>688</w:t>
            </w:r>
            <w:r>
              <w:rPr>
                <w:rFonts w:hint="default"/>
                <w:color w:val="auto"/>
                <w:highlight w:val="none"/>
              </w:rPr>
              <w:t>号），</w:t>
            </w:r>
            <w:r>
              <w:rPr>
                <w:rFonts w:hint="eastAsia"/>
                <w:color w:val="auto"/>
                <w:highlight w:val="none"/>
                <w:lang w:eastAsia="zh-CN"/>
              </w:rPr>
              <w:t>本项目变动情况简单，不属于重大变动，原环境影响评价结论依然成立，可以纳入竣工环境保护验收。</w:t>
            </w:r>
            <w:r>
              <w:rPr>
                <w:rFonts w:hint="eastAsia"/>
                <w:color w:val="auto"/>
                <w:highlight w:val="none"/>
                <w:lang w:val="en-US" w:eastAsia="zh-CN"/>
              </w:rPr>
              <w:t>详细对照情况见《南京视客智能仓储有限公司视客智能制造高标准厂房项目一般变动环境影响分析》。</w:t>
            </w:r>
          </w:p>
          <w:p w14:paraId="7E4F51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Times New Roman" w:hAnsi="Times New Roman" w:eastAsia="宋体" w:cs="Times New Roman"/>
                <w:b/>
                <w:bCs/>
                <w:caps w:val="0"/>
                <w:color w:val="auto"/>
                <w:highlight w:val="none"/>
                <w:lang w:val="en-US" w:eastAsia="zh-CN"/>
              </w:rPr>
            </w:pPr>
            <w:r>
              <w:rPr>
                <w:rFonts w:hint="eastAsia" w:cs="Times New Roman"/>
                <w:b/>
                <w:bCs/>
                <w:caps w:val="0"/>
                <w:color w:val="auto"/>
                <w:highlight w:val="none"/>
                <w:lang w:val="en-US" w:eastAsia="zh-CN"/>
              </w:rPr>
              <w:t>9</w:t>
            </w:r>
            <w:r>
              <w:rPr>
                <w:rFonts w:hint="eastAsia" w:ascii="Times New Roman" w:hAnsi="Times New Roman" w:eastAsia="宋体" w:cs="Times New Roman"/>
                <w:b/>
                <w:bCs/>
                <w:caps w:val="0"/>
                <w:color w:val="auto"/>
                <w:highlight w:val="none"/>
                <w:lang w:val="en-US" w:eastAsia="zh-CN"/>
              </w:rPr>
              <w:t>、验收范围</w:t>
            </w:r>
          </w:p>
          <w:p w14:paraId="63C01B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eastAsia"/>
                <w:caps w:val="0"/>
                <w:color w:val="auto"/>
                <w:highlight w:val="none"/>
                <w:lang w:val="en-US" w:eastAsia="zh-CN"/>
              </w:rPr>
            </w:pPr>
            <w:r>
              <w:rPr>
                <w:rFonts w:hint="eastAsia" w:ascii="Times New Roman" w:hAnsi="Times New Roman" w:eastAsia="宋体"/>
                <w:caps w:val="0"/>
                <w:color w:val="auto"/>
                <w:highlight w:val="none"/>
                <w:lang w:val="en-US" w:eastAsia="zh-CN"/>
              </w:rPr>
              <w:t>本项目已全部建设完成，本次验收范围为“</w:t>
            </w:r>
            <w:r>
              <w:rPr>
                <w:rFonts w:hint="eastAsia"/>
                <w:color w:val="auto"/>
                <w:spacing w:val="-1"/>
                <w:highlight w:val="none"/>
                <w:lang w:eastAsia="zh-CN"/>
              </w:rPr>
              <w:t>视客智能制造高标准厂房项目（重新报批）</w:t>
            </w:r>
            <w:r>
              <w:rPr>
                <w:rFonts w:hint="eastAsia" w:ascii="Times New Roman" w:hAnsi="Times New Roman" w:eastAsia="宋体"/>
                <w:caps w:val="0"/>
                <w:color w:val="auto"/>
                <w:highlight w:val="none"/>
                <w:lang w:val="en-US" w:eastAsia="zh-CN"/>
              </w:rPr>
              <w:t>”整体验收</w:t>
            </w:r>
            <w:r>
              <w:rPr>
                <w:rFonts w:hint="eastAsia"/>
                <w:caps w:val="0"/>
                <w:color w:val="auto"/>
                <w:highlight w:val="none"/>
                <w:lang w:val="en-US" w:eastAsia="zh-CN"/>
              </w:rPr>
              <w:t>。</w:t>
            </w:r>
          </w:p>
          <w:p w14:paraId="147808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default"/>
                <w:caps w:val="0"/>
                <w:color w:val="auto"/>
                <w:highlight w:val="none"/>
                <w:lang w:val="en-US" w:eastAsia="zh-CN"/>
              </w:rPr>
            </w:pPr>
          </w:p>
          <w:p w14:paraId="628E9E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default"/>
                <w:caps w:val="0"/>
                <w:color w:val="auto"/>
                <w:highlight w:val="none"/>
                <w:lang w:val="en-US" w:eastAsia="zh-CN"/>
              </w:rPr>
            </w:pPr>
          </w:p>
          <w:p w14:paraId="036C13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default"/>
                <w:caps w:val="0"/>
                <w:color w:val="auto"/>
                <w:highlight w:val="none"/>
                <w:lang w:val="en-US" w:eastAsia="zh-CN"/>
              </w:rPr>
            </w:pPr>
          </w:p>
          <w:p w14:paraId="6F7378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default"/>
                <w:caps w:val="0"/>
                <w:color w:val="auto"/>
                <w:highlight w:val="none"/>
                <w:lang w:val="en-US" w:eastAsia="zh-CN"/>
              </w:rPr>
            </w:pPr>
          </w:p>
          <w:p w14:paraId="708F17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default"/>
                <w:caps w:val="0"/>
                <w:color w:val="auto"/>
                <w:highlight w:val="none"/>
                <w:lang w:val="en-US" w:eastAsia="zh-CN"/>
              </w:rPr>
            </w:pPr>
          </w:p>
          <w:p w14:paraId="019419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default"/>
                <w:caps w:val="0"/>
                <w:color w:val="auto"/>
                <w:highlight w:val="none"/>
                <w:lang w:val="en-US" w:eastAsia="zh-CN"/>
              </w:rPr>
            </w:pPr>
          </w:p>
          <w:p w14:paraId="0B22C7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default"/>
                <w:caps w:val="0"/>
                <w:color w:val="auto"/>
                <w:highlight w:val="none"/>
                <w:lang w:val="en-US" w:eastAsia="zh-CN"/>
              </w:rPr>
            </w:pPr>
          </w:p>
          <w:p w14:paraId="795547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default"/>
                <w:caps w:val="0"/>
                <w:color w:val="auto"/>
                <w:highlight w:val="none"/>
                <w:lang w:val="en-US" w:eastAsia="zh-CN"/>
              </w:rPr>
            </w:pPr>
          </w:p>
          <w:p w14:paraId="6A67B8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default"/>
                <w:caps w:val="0"/>
                <w:color w:val="auto"/>
                <w:highlight w:val="none"/>
                <w:lang w:val="en-US" w:eastAsia="zh-CN"/>
              </w:rPr>
            </w:pPr>
          </w:p>
          <w:p w14:paraId="456A68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default"/>
                <w:caps w:val="0"/>
                <w:color w:val="auto"/>
                <w:highlight w:val="none"/>
                <w:lang w:val="en-US" w:eastAsia="zh-CN"/>
              </w:rPr>
            </w:pPr>
          </w:p>
          <w:p w14:paraId="7B2181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default"/>
                <w:caps w:val="0"/>
                <w:color w:val="auto"/>
                <w:highlight w:val="none"/>
                <w:lang w:val="en-US" w:eastAsia="zh-CN"/>
              </w:rPr>
            </w:pPr>
          </w:p>
          <w:p w14:paraId="293838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default"/>
                <w:caps w:val="0"/>
                <w:color w:val="auto"/>
                <w:highlight w:val="none"/>
                <w:lang w:val="en-US" w:eastAsia="zh-CN"/>
              </w:rPr>
            </w:pPr>
          </w:p>
          <w:p w14:paraId="04F57A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default"/>
                <w:caps w:val="0"/>
                <w:color w:val="auto"/>
                <w:highlight w:val="none"/>
                <w:lang w:val="en-US" w:eastAsia="zh-CN"/>
              </w:rPr>
            </w:pPr>
          </w:p>
          <w:p w14:paraId="7CC9BD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default"/>
                <w:caps w:val="0"/>
                <w:color w:val="auto"/>
                <w:highlight w:val="none"/>
                <w:lang w:val="en-US" w:eastAsia="zh-CN"/>
              </w:rPr>
            </w:pPr>
          </w:p>
          <w:p w14:paraId="3D7AA4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default"/>
                <w:caps w:val="0"/>
                <w:color w:val="auto"/>
                <w:highlight w:val="none"/>
                <w:lang w:val="en-US" w:eastAsia="zh-CN"/>
              </w:rPr>
            </w:pPr>
          </w:p>
          <w:p w14:paraId="66D242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default"/>
                <w:caps w:val="0"/>
                <w:color w:val="auto"/>
                <w:highlight w:val="none"/>
                <w:lang w:val="en-US" w:eastAsia="zh-CN"/>
              </w:rPr>
            </w:pPr>
          </w:p>
          <w:p w14:paraId="4BC9D1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default"/>
                <w:caps w:val="0"/>
                <w:color w:val="auto"/>
                <w:highlight w:val="none"/>
                <w:lang w:val="en-US" w:eastAsia="zh-CN"/>
              </w:rPr>
            </w:pPr>
          </w:p>
        </w:tc>
      </w:tr>
    </w:tbl>
    <w:p w14:paraId="223CD2F3">
      <w:pPr>
        <w:pStyle w:val="2"/>
        <w:keepNext/>
        <w:keepLines/>
        <w:pageBreakBefore w:val="0"/>
        <w:widowControl w:val="0"/>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b w:val="0"/>
          <w:caps w:val="0"/>
          <w:color w:val="auto"/>
          <w:sz w:val="24"/>
          <w:highlight w:val="none"/>
        </w:rPr>
        <w:sectPr>
          <w:pgSz w:w="11906" w:h="16838"/>
          <w:pgMar w:top="1440" w:right="1800" w:bottom="1440" w:left="1800" w:header="964" w:footer="1020" w:gutter="0"/>
          <w:pgBorders w:offsetFrom="page">
            <w:top w:val="none" w:sz="0" w:space="0"/>
            <w:left w:val="none" w:sz="0" w:space="0"/>
            <w:bottom w:val="none" w:sz="0" w:space="0"/>
            <w:right w:val="none" w:sz="0" w:space="0"/>
          </w:pgBorders>
          <w:pgNumType w:fmt="decimal"/>
          <w:cols w:space="720" w:num="1"/>
          <w:rtlGutter w:val="0"/>
          <w:docGrid w:type="linesAndChars" w:linePitch="333" w:charSpace="0"/>
        </w:sectPr>
      </w:pPr>
    </w:p>
    <w:p w14:paraId="419F9B8A">
      <w:pPr>
        <w:pStyle w:val="2"/>
        <w:keepNext/>
        <w:keepLines/>
        <w:pageBreakBefore w:val="0"/>
        <w:widowControl w:val="0"/>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aps w:val="0"/>
          <w:color w:val="auto"/>
          <w:highlight w:val="none"/>
          <w:lang w:eastAsia="zh-CN"/>
        </w:rPr>
      </w:pPr>
      <w:bookmarkStart w:id="16" w:name="_Toc22006"/>
      <w:bookmarkStart w:id="17" w:name="_Toc25135"/>
      <w:bookmarkStart w:id="18" w:name="_Toc17731"/>
      <w:bookmarkStart w:id="19" w:name="_Toc17729"/>
      <w:r>
        <w:rPr>
          <w:rFonts w:hint="eastAsia" w:ascii="Times New Roman" w:hAnsi="Times New Roman" w:eastAsia="宋体"/>
          <w:caps w:val="0"/>
          <w:color w:val="auto"/>
          <w:highlight w:val="none"/>
        </w:rPr>
        <w:t>表三</w:t>
      </w:r>
      <w:bookmarkEnd w:id="16"/>
      <w:bookmarkEnd w:id="17"/>
      <w:bookmarkEnd w:id="18"/>
      <w:bookmarkEnd w:id="19"/>
    </w:p>
    <w:tbl>
      <w:tblPr>
        <w:tblStyle w:val="53"/>
        <w:tblW w:w="5000" w:type="pct"/>
        <w:jc w:val="center"/>
        <w:tblBorders>
          <w:top w:val="single" w:color="auto" w:sz="8" w:space="0"/>
          <w:left w:val="single" w:color="auto" w:sz="8" w:space="0"/>
          <w:bottom w:val="single" w:color="auto" w:sz="8" w:space="0"/>
          <w:right w:val="single" w:color="auto" w:sz="8" w:space="0"/>
          <w:insideH w:val="single" w:color="auto" w:sz="8" w:space="0"/>
          <w:insideV w:val="none" w:color="auto" w:sz="0" w:space="0"/>
        </w:tblBorders>
        <w:shd w:val="clear" w:color="auto" w:fill="auto"/>
        <w:tblLayout w:type="autofit"/>
        <w:tblCellMar>
          <w:top w:w="0" w:type="dxa"/>
          <w:left w:w="108" w:type="dxa"/>
          <w:bottom w:w="0" w:type="dxa"/>
          <w:right w:w="108" w:type="dxa"/>
        </w:tblCellMar>
      </w:tblPr>
      <w:tblGrid>
        <w:gridCol w:w="8522"/>
      </w:tblGrid>
      <w:tr w14:paraId="3DC1FD3F">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shd w:val="clear" w:color="auto" w:fill="auto"/>
        </w:tblPrEx>
        <w:trPr>
          <w:trHeight w:val="13188" w:hRule="atLeast"/>
          <w:jc w:val="center"/>
        </w:trPr>
        <w:tc>
          <w:tcPr>
            <w:tcW w:w="9288" w:type="dxa"/>
            <w:tcBorders>
              <w:tl2br w:val="nil"/>
              <w:tr2bl w:val="nil"/>
            </w:tcBorders>
            <w:shd w:val="clear" w:color="auto" w:fill="auto"/>
            <w:noWrap w:val="0"/>
            <w:vAlign w:val="top"/>
          </w:tcPr>
          <w:p w14:paraId="5C0D6E23">
            <w:pPr>
              <w:suppressLineNumbers w:val="0"/>
              <w:bidi w:val="0"/>
              <w:spacing w:before="0" w:beforeAutospacing="0" w:after="0" w:afterAutospacing="0"/>
              <w:ind w:left="0" w:leftChars="0" w:right="0" w:firstLine="0" w:firstLineChars="0"/>
              <w:rPr>
                <w:rFonts w:hint="eastAsia" w:ascii="Times New Roman" w:hAnsi="Times New Roman" w:eastAsia="宋体" w:cs="Times New Roman"/>
                <w:b/>
                <w:bCs/>
                <w:caps w:val="0"/>
                <w:color w:val="auto"/>
                <w:highlight w:val="none"/>
                <w:lang w:eastAsia="zh-CN"/>
              </w:rPr>
            </w:pPr>
            <w:bookmarkStart w:id="20" w:name="_Toc10111"/>
            <w:bookmarkStart w:id="21" w:name="_Toc21107"/>
            <w:r>
              <w:rPr>
                <w:rFonts w:hint="default" w:ascii="Times New Roman" w:hAnsi="Times New Roman" w:eastAsia="宋体" w:cs="Times New Roman"/>
                <w:b/>
                <w:bCs/>
                <w:caps w:val="0"/>
                <w:color w:val="auto"/>
                <w:sz w:val="28"/>
                <w:szCs w:val="28"/>
                <w:highlight w:val="none"/>
              </w:rPr>
              <w:t>主要污染源、污染物处理和排放</w:t>
            </w:r>
            <w:r>
              <w:rPr>
                <w:rFonts w:hint="eastAsia" w:ascii="Times New Roman" w:hAnsi="Times New Roman" w:eastAsia="宋体" w:cs="Times New Roman"/>
                <w:b/>
                <w:bCs/>
                <w:caps w:val="0"/>
                <w:color w:val="auto"/>
                <w:sz w:val="28"/>
                <w:szCs w:val="28"/>
                <w:highlight w:val="none"/>
                <w:lang w:eastAsia="zh-CN"/>
              </w:rPr>
              <w:t>：</w:t>
            </w:r>
          </w:p>
          <w:p w14:paraId="279BAA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b/>
                <w:bCs/>
                <w:caps w:val="0"/>
                <w:color w:val="auto"/>
                <w:highlight w:val="none"/>
              </w:rPr>
            </w:pPr>
            <w:r>
              <w:rPr>
                <w:rFonts w:hint="eastAsia" w:ascii="Times New Roman" w:hAnsi="Times New Roman" w:eastAsia="宋体" w:cs="Times New Roman"/>
                <w:b/>
                <w:bCs/>
                <w:caps w:val="0"/>
                <w:color w:val="auto"/>
                <w:highlight w:val="none"/>
                <w:lang w:val="en-US" w:eastAsia="zh-CN"/>
              </w:rPr>
              <w:t>1、</w:t>
            </w:r>
            <w:r>
              <w:rPr>
                <w:rFonts w:hint="default" w:ascii="Times New Roman" w:hAnsi="Times New Roman" w:eastAsia="宋体" w:cs="Times New Roman"/>
                <w:b/>
                <w:bCs/>
                <w:caps w:val="0"/>
                <w:color w:val="auto"/>
                <w:highlight w:val="none"/>
              </w:rPr>
              <w:t>废水</w:t>
            </w:r>
          </w:p>
          <w:p w14:paraId="065ED6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r>
              <w:rPr>
                <w:rFonts w:hint="default" w:ascii="Times New Roman" w:hAnsi="Times New Roman" w:eastAsia="宋体" w:cs="Times New Roman"/>
                <w:caps w:val="0"/>
                <w:color w:val="auto"/>
                <w:highlight w:val="none"/>
              </w:rPr>
              <w:t>产生源：纯水制备产生浓水</w:t>
            </w:r>
            <w:r>
              <w:rPr>
                <w:rFonts w:hint="eastAsia" w:cs="Times New Roman"/>
                <w:caps w:val="0"/>
                <w:color w:val="auto"/>
                <w:highlight w:val="none"/>
                <w:lang w:val="en-US" w:eastAsia="zh-CN"/>
              </w:rPr>
              <w:t>主要污染物为</w:t>
            </w:r>
            <w:r>
              <w:rPr>
                <w:rFonts w:hint="default" w:ascii="Times New Roman" w:hAnsi="Times New Roman" w:eastAsia="宋体" w:cs="Times New Roman"/>
                <w:caps w:val="0"/>
                <w:color w:val="auto"/>
                <w:highlight w:val="none"/>
              </w:rPr>
              <w:t>COD、SS</w:t>
            </w:r>
            <w:r>
              <w:rPr>
                <w:rFonts w:hint="eastAsia" w:cs="Times New Roman"/>
                <w:caps w:val="0"/>
                <w:color w:val="auto"/>
                <w:highlight w:val="none"/>
                <w:lang w:eastAsia="zh-CN"/>
              </w:rPr>
              <w:t>；</w:t>
            </w:r>
            <w:r>
              <w:rPr>
                <w:rFonts w:hint="default" w:ascii="Times New Roman" w:hAnsi="Times New Roman" w:eastAsia="宋体" w:cs="Times New Roman"/>
                <w:caps w:val="0"/>
                <w:color w:val="auto"/>
                <w:highlight w:val="none"/>
              </w:rPr>
              <w:t>软水制备废水</w:t>
            </w:r>
            <w:r>
              <w:rPr>
                <w:rFonts w:hint="eastAsia" w:cs="Times New Roman"/>
                <w:caps w:val="0"/>
                <w:color w:val="auto"/>
                <w:highlight w:val="none"/>
                <w:lang w:eastAsia="zh-CN"/>
              </w:rPr>
              <w:t>主要污染物为</w:t>
            </w:r>
            <w:r>
              <w:rPr>
                <w:rFonts w:hint="default" w:ascii="Times New Roman" w:hAnsi="Times New Roman" w:eastAsia="宋体" w:cs="Times New Roman"/>
                <w:caps w:val="0"/>
                <w:color w:val="auto"/>
                <w:highlight w:val="none"/>
              </w:rPr>
              <w:t>COD、SS</w:t>
            </w:r>
            <w:r>
              <w:rPr>
                <w:rFonts w:hint="eastAsia" w:cs="Times New Roman"/>
                <w:caps w:val="0"/>
                <w:color w:val="auto"/>
                <w:highlight w:val="none"/>
                <w:lang w:eastAsia="zh-CN"/>
              </w:rPr>
              <w:t>；</w:t>
            </w:r>
            <w:r>
              <w:rPr>
                <w:rFonts w:hint="default" w:ascii="Times New Roman" w:hAnsi="Times New Roman" w:eastAsia="宋体" w:cs="Times New Roman"/>
                <w:caps w:val="0"/>
                <w:color w:val="auto"/>
                <w:highlight w:val="none"/>
              </w:rPr>
              <w:t>CIP在线清洗废水</w:t>
            </w:r>
            <w:r>
              <w:rPr>
                <w:rFonts w:hint="eastAsia" w:cs="Times New Roman"/>
                <w:caps w:val="0"/>
                <w:color w:val="auto"/>
                <w:highlight w:val="none"/>
                <w:lang w:eastAsia="zh-CN"/>
              </w:rPr>
              <w:t>主要污染物为</w:t>
            </w:r>
            <w:r>
              <w:rPr>
                <w:rFonts w:hint="default" w:ascii="Times New Roman" w:hAnsi="Times New Roman" w:eastAsia="宋体" w:cs="Times New Roman"/>
                <w:caps w:val="0"/>
                <w:color w:val="auto"/>
                <w:highlight w:val="none"/>
              </w:rPr>
              <w:t>COD、SS、NH</w:t>
            </w:r>
            <w:r>
              <w:rPr>
                <w:rFonts w:hint="default" w:ascii="Times New Roman" w:hAnsi="Times New Roman" w:eastAsia="宋体" w:cs="Times New Roman"/>
                <w:caps w:val="0"/>
                <w:color w:val="auto"/>
                <w:highlight w:val="none"/>
                <w:vertAlign w:val="subscript"/>
              </w:rPr>
              <w:t>3</w:t>
            </w:r>
            <w:r>
              <w:rPr>
                <w:rFonts w:hint="default" w:ascii="Times New Roman" w:hAnsi="Times New Roman" w:eastAsia="宋体" w:cs="Times New Roman"/>
                <w:caps w:val="0"/>
                <w:color w:val="auto"/>
                <w:highlight w:val="none"/>
              </w:rPr>
              <w:t>-N、TN、TP</w:t>
            </w:r>
            <w:r>
              <w:rPr>
                <w:rFonts w:hint="eastAsia" w:cs="Times New Roman"/>
                <w:caps w:val="0"/>
                <w:color w:val="auto"/>
                <w:highlight w:val="none"/>
                <w:lang w:eastAsia="zh-CN"/>
              </w:rPr>
              <w:t>；</w:t>
            </w:r>
            <w:r>
              <w:rPr>
                <w:rFonts w:hint="default" w:ascii="Times New Roman" w:hAnsi="Times New Roman" w:eastAsia="宋体" w:cs="Times New Roman"/>
                <w:caps w:val="0"/>
                <w:color w:val="auto"/>
                <w:highlight w:val="none"/>
              </w:rPr>
              <w:t>SIP在线灭菌废水</w:t>
            </w:r>
            <w:r>
              <w:rPr>
                <w:rFonts w:hint="eastAsia" w:cs="Times New Roman"/>
                <w:caps w:val="0"/>
                <w:color w:val="auto"/>
                <w:highlight w:val="none"/>
                <w:lang w:eastAsia="zh-CN"/>
              </w:rPr>
              <w:t>主要污染物为</w:t>
            </w:r>
            <w:r>
              <w:rPr>
                <w:rFonts w:hint="default" w:ascii="Times New Roman" w:hAnsi="Times New Roman" w:eastAsia="宋体" w:cs="Times New Roman"/>
                <w:caps w:val="0"/>
                <w:color w:val="auto"/>
                <w:highlight w:val="none"/>
              </w:rPr>
              <w:t>COD、SS</w:t>
            </w:r>
            <w:r>
              <w:rPr>
                <w:rFonts w:hint="eastAsia" w:cs="Times New Roman"/>
                <w:caps w:val="0"/>
                <w:color w:val="auto"/>
                <w:highlight w:val="none"/>
                <w:lang w:eastAsia="zh-CN"/>
              </w:rPr>
              <w:t>；</w:t>
            </w:r>
            <w:r>
              <w:rPr>
                <w:rFonts w:hint="default" w:ascii="Times New Roman" w:hAnsi="Times New Roman" w:eastAsia="宋体" w:cs="Times New Roman"/>
                <w:caps w:val="0"/>
                <w:color w:val="auto"/>
                <w:highlight w:val="none"/>
              </w:rPr>
              <w:t>地面清洁废水</w:t>
            </w:r>
            <w:r>
              <w:rPr>
                <w:rFonts w:hint="eastAsia" w:cs="Times New Roman"/>
                <w:caps w:val="0"/>
                <w:color w:val="auto"/>
                <w:highlight w:val="none"/>
                <w:lang w:eastAsia="zh-CN"/>
              </w:rPr>
              <w:t>主要污染物为</w:t>
            </w:r>
            <w:r>
              <w:rPr>
                <w:rFonts w:hint="default" w:ascii="Times New Roman" w:hAnsi="Times New Roman" w:eastAsia="宋体" w:cs="Times New Roman"/>
                <w:caps w:val="0"/>
                <w:color w:val="auto"/>
                <w:highlight w:val="none"/>
              </w:rPr>
              <w:t>COD、SS、NH</w:t>
            </w:r>
            <w:r>
              <w:rPr>
                <w:rFonts w:hint="default" w:ascii="Times New Roman" w:hAnsi="Times New Roman" w:eastAsia="宋体" w:cs="Times New Roman"/>
                <w:caps w:val="0"/>
                <w:color w:val="auto"/>
                <w:highlight w:val="none"/>
                <w:vertAlign w:val="subscript"/>
              </w:rPr>
              <w:t>3</w:t>
            </w:r>
            <w:r>
              <w:rPr>
                <w:rFonts w:hint="default" w:ascii="Times New Roman" w:hAnsi="Times New Roman" w:eastAsia="宋体" w:cs="Times New Roman"/>
                <w:caps w:val="0"/>
                <w:color w:val="auto"/>
                <w:highlight w:val="none"/>
              </w:rPr>
              <w:t>-N、TN、TP</w:t>
            </w:r>
            <w:r>
              <w:rPr>
                <w:rFonts w:hint="eastAsia" w:cs="Times New Roman"/>
                <w:caps w:val="0"/>
                <w:color w:val="auto"/>
                <w:highlight w:val="none"/>
                <w:lang w:eastAsia="zh-CN"/>
              </w:rPr>
              <w:t>；</w:t>
            </w:r>
            <w:r>
              <w:rPr>
                <w:rFonts w:hint="default" w:ascii="Times New Roman" w:hAnsi="Times New Roman" w:eastAsia="宋体" w:cs="Times New Roman"/>
                <w:caps w:val="0"/>
                <w:color w:val="auto"/>
                <w:highlight w:val="none"/>
              </w:rPr>
              <w:t>地面消毒废水</w:t>
            </w:r>
            <w:r>
              <w:rPr>
                <w:rFonts w:hint="eastAsia" w:cs="Times New Roman"/>
                <w:caps w:val="0"/>
                <w:color w:val="auto"/>
                <w:highlight w:val="none"/>
                <w:lang w:eastAsia="zh-CN"/>
              </w:rPr>
              <w:t>主要污染物为</w:t>
            </w:r>
            <w:r>
              <w:rPr>
                <w:rFonts w:hint="default" w:ascii="Times New Roman" w:hAnsi="Times New Roman" w:eastAsia="宋体" w:cs="Times New Roman"/>
                <w:caps w:val="0"/>
                <w:color w:val="auto"/>
                <w:highlight w:val="none"/>
              </w:rPr>
              <w:t>COD、SS</w:t>
            </w:r>
            <w:r>
              <w:rPr>
                <w:rFonts w:hint="eastAsia" w:cs="Times New Roman"/>
                <w:caps w:val="0"/>
                <w:color w:val="auto"/>
                <w:highlight w:val="none"/>
                <w:lang w:eastAsia="zh-CN"/>
              </w:rPr>
              <w:t>；</w:t>
            </w:r>
            <w:r>
              <w:rPr>
                <w:rFonts w:hint="default" w:ascii="Times New Roman" w:hAnsi="Times New Roman" w:eastAsia="宋体" w:cs="Times New Roman"/>
                <w:caps w:val="0"/>
                <w:color w:val="auto"/>
                <w:highlight w:val="none"/>
              </w:rPr>
              <w:t>设备清洁废水</w:t>
            </w:r>
            <w:r>
              <w:rPr>
                <w:rFonts w:hint="eastAsia" w:cs="Times New Roman"/>
                <w:caps w:val="0"/>
                <w:color w:val="auto"/>
                <w:highlight w:val="none"/>
                <w:lang w:eastAsia="zh-CN"/>
              </w:rPr>
              <w:t>主要污染物为</w:t>
            </w:r>
            <w:r>
              <w:rPr>
                <w:rFonts w:hint="default" w:ascii="Times New Roman" w:hAnsi="Times New Roman" w:eastAsia="宋体" w:cs="Times New Roman"/>
                <w:caps w:val="0"/>
                <w:color w:val="auto"/>
                <w:highlight w:val="none"/>
              </w:rPr>
              <w:t>COD、SS、NH</w:t>
            </w:r>
            <w:r>
              <w:rPr>
                <w:rFonts w:hint="default" w:ascii="Times New Roman" w:hAnsi="Times New Roman" w:eastAsia="宋体" w:cs="Times New Roman"/>
                <w:caps w:val="0"/>
                <w:color w:val="auto"/>
                <w:highlight w:val="none"/>
                <w:vertAlign w:val="subscript"/>
              </w:rPr>
              <w:t>3</w:t>
            </w:r>
            <w:r>
              <w:rPr>
                <w:rFonts w:hint="default" w:ascii="Times New Roman" w:hAnsi="Times New Roman" w:eastAsia="宋体" w:cs="Times New Roman"/>
                <w:caps w:val="0"/>
                <w:color w:val="auto"/>
                <w:highlight w:val="none"/>
              </w:rPr>
              <w:t>-N、TN、TP</w:t>
            </w:r>
            <w:r>
              <w:rPr>
                <w:rFonts w:hint="eastAsia" w:cs="Times New Roman"/>
                <w:caps w:val="0"/>
                <w:color w:val="auto"/>
                <w:highlight w:val="none"/>
                <w:lang w:eastAsia="zh-CN"/>
              </w:rPr>
              <w:t>；</w:t>
            </w:r>
            <w:r>
              <w:rPr>
                <w:rFonts w:hint="default" w:ascii="Times New Roman" w:hAnsi="Times New Roman" w:eastAsia="宋体" w:cs="Times New Roman"/>
                <w:caps w:val="0"/>
                <w:color w:val="auto"/>
                <w:highlight w:val="none"/>
              </w:rPr>
              <w:t>蒸汽灭菌冷凝水</w:t>
            </w:r>
            <w:r>
              <w:rPr>
                <w:rFonts w:hint="eastAsia" w:cs="Times New Roman"/>
                <w:caps w:val="0"/>
                <w:color w:val="auto"/>
                <w:highlight w:val="none"/>
                <w:lang w:eastAsia="zh-CN"/>
              </w:rPr>
              <w:t>主要污染物为</w:t>
            </w:r>
            <w:r>
              <w:rPr>
                <w:rFonts w:hint="default" w:ascii="Times New Roman" w:hAnsi="Times New Roman" w:eastAsia="宋体" w:cs="Times New Roman"/>
                <w:caps w:val="0"/>
                <w:color w:val="auto"/>
                <w:highlight w:val="none"/>
              </w:rPr>
              <w:t>COD、SS</w:t>
            </w:r>
            <w:r>
              <w:rPr>
                <w:rFonts w:hint="eastAsia" w:cs="Times New Roman"/>
                <w:caps w:val="0"/>
                <w:color w:val="auto"/>
                <w:highlight w:val="none"/>
                <w:lang w:eastAsia="zh-CN"/>
              </w:rPr>
              <w:t>；</w:t>
            </w:r>
            <w:r>
              <w:rPr>
                <w:rFonts w:hint="default" w:ascii="Times New Roman" w:hAnsi="Times New Roman" w:eastAsia="宋体" w:cs="Times New Roman"/>
                <w:caps w:val="0"/>
                <w:color w:val="auto"/>
                <w:highlight w:val="none"/>
              </w:rPr>
              <w:t>生活污水</w:t>
            </w:r>
            <w:r>
              <w:rPr>
                <w:rFonts w:hint="eastAsia" w:cs="Times New Roman"/>
                <w:caps w:val="0"/>
                <w:color w:val="auto"/>
                <w:highlight w:val="none"/>
                <w:lang w:eastAsia="zh-CN"/>
              </w:rPr>
              <w:t>主要污染物为</w:t>
            </w:r>
            <w:r>
              <w:rPr>
                <w:rFonts w:hint="default" w:ascii="Times New Roman" w:hAnsi="Times New Roman" w:eastAsia="宋体" w:cs="Times New Roman"/>
                <w:caps w:val="0"/>
                <w:color w:val="auto"/>
                <w:highlight w:val="none"/>
              </w:rPr>
              <w:t>pH、COD、SS、NH</w:t>
            </w:r>
            <w:r>
              <w:rPr>
                <w:rFonts w:hint="default" w:ascii="Times New Roman" w:hAnsi="Times New Roman" w:eastAsia="宋体" w:cs="Times New Roman"/>
                <w:caps w:val="0"/>
                <w:color w:val="auto"/>
                <w:highlight w:val="none"/>
                <w:vertAlign w:val="subscript"/>
              </w:rPr>
              <w:t>3</w:t>
            </w:r>
            <w:r>
              <w:rPr>
                <w:rFonts w:hint="default" w:ascii="Times New Roman" w:hAnsi="Times New Roman" w:eastAsia="宋体" w:cs="Times New Roman"/>
                <w:caps w:val="0"/>
                <w:color w:val="auto"/>
                <w:highlight w:val="none"/>
              </w:rPr>
              <w:t>-N、TN、TP。</w:t>
            </w:r>
          </w:p>
          <w:p w14:paraId="2675A5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lang w:val="en-US" w:eastAsia="zh-CN"/>
              </w:rPr>
            </w:pPr>
            <w:r>
              <w:rPr>
                <w:rFonts w:hint="default" w:ascii="Times New Roman" w:hAnsi="Times New Roman" w:eastAsia="宋体" w:cs="Times New Roman"/>
                <w:caps w:val="0"/>
                <w:color w:val="auto"/>
                <w:highlight w:val="none"/>
              </w:rPr>
              <w:t>环评中治理措施：</w:t>
            </w:r>
            <w:r>
              <w:rPr>
                <w:rFonts w:hint="eastAsia" w:ascii="Times New Roman" w:hAnsi="Times New Roman" w:cs="Times New Roman"/>
                <w:color w:val="auto"/>
                <w:sz w:val="24"/>
                <w:szCs w:val="24"/>
                <w:highlight w:val="none"/>
                <w:lang w:val="en-US" w:eastAsia="zh-CN"/>
              </w:rPr>
              <w:t>本项目车间废水（CIP在线清洗废水、SIP在线灭菌废水、地面清洁废水、</w:t>
            </w:r>
            <w:r>
              <w:rPr>
                <w:rFonts w:hint="eastAsia" w:cs="Times New Roman"/>
                <w:color w:val="auto"/>
                <w:sz w:val="24"/>
                <w:szCs w:val="24"/>
                <w:highlight w:val="none"/>
                <w:lang w:val="en-US" w:eastAsia="zh-CN"/>
              </w:rPr>
              <w:t>地面消毒废水、</w:t>
            </w:r>
            <w:r>
              <w:rPr>
                <w:rFonts w:hint="eastAsia" w:ascii="Times New Roman" w:hAnsi="Times New Roman" w:cs="Times New Roman"/>
                <w:color w:val="auto"/>
                <w:sz w:val="24"/>
                <w:szCs w:val="24"/>
                <w:highlight w:val="none"/>
                <w:lang w:val="en-US" w:eastAsia="zh-CN"/>
              </w:rPr>
              <w:t>设备清洁废水、蒸汽灭菌冷凝水）经</w:t>
            </w:r>
            <w:r>
              <w:rPr>
                <w:rFonts w:hint="eastAsia" w:cs="Times New Roman"/>
                <w:color w:val="auto"/>
                <w:sz w:val="24"/>
                <w:szCs w:val="24"/>
                <w:highlight w:val="none"/>
                <w:lang w:val="en-US" w:eastAsia="zh-CN"/>
              </w:rPr>
              <w:t>沉淀池</w:t>
            </w:r>
            <w:r>
              <w:rPr>
                <w:rFonts w:hint="eastAsia" w:ascii="Times New Roman" w:hAnsi="Times New Roman" w:cs="Times New Roman"/>
                <w:color w:val="auto"/>
                <w:sz w:val="24"/>
                <w:szCs w:val="24"/>
                <w:highlight w:val="none"/>
                <w:lang w:val="en-US" w:eastAsia="zh-CN"/>
              </w:rPr>
              <w:t>预处理，食堂废水经隔油池预处理，上述废水经预处理后与</w:t>
            </w:r>
            <w:r>
              <w:rPr>
                <w:rFonts w:hint="eastAsia" w:cs="Times New Roman"/>
                <w:color w:val="auto"/>
                <w:sz w:val="24"/>
                <w:szCs w:val="24"/>
                <w:highlight w:val="none"/>
                <w:lang w:val="en-US" w:eastAsia="zh-CN"/>
              </w:rPr>
              <w:t>生活污水、</w:t>
            </w:r>
            <w:r>
              <w:rPr>
                <w:rFonts w:hint="eastAsia" w:ascii="Times New Roman" w:hAnsi="Times New Roman" w:cs="Times New Roman"/>
                <w:color w:val="auto"/>
                <w:sz w:val="24"/>
                <w:szCs w:val="24"/>
                <w:highlight w:val="none"/>
                <w:lang w:val="en-US" w:eastAsia="zh-CN"/>
              </w:rPr>
              <w:t>纯水制备产生浓水、锅炉软水制备废水一同接管至湖熟集镇污水处理厂处理，处理达标后尾水排入句容河。</w:t>
            </w:r>
          </w:p>
          <w:p w14:paraId="241868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r>
              <w:rPr>
                <w:rFonts w:hint="default" w:ascii="Times New Roman" w:hAnsi="Times New Roman" w:eastAsia="宋体" w:cs="Times New Roman"/>
                <w:caps w:val="0"/>
                <w:color w:val="auto"/>
                <w:highlight w:val="none"/>
              </w:rPr>
              <w:t>实际治理措施：</w:t>
            </w:r>
            <w:r>
              <w:rPr>
                <w:rFonts w:hint="eastAsia" w:ascii="Times New Roman" w:hAnsi="Times New Roman" w:cs="Times New Roman"/>
                <w:color w:val="auto"/>
                <w:sz w:val="24"/>
                <w:szCs w:val="24"/>
                <w:highlight w:val="none"/>
                <w:lang w:val="en-US" w:eastAsia="zh-CN"/>
              </w:rPr>
              <w:t>本项目车间废水（CIP在线清洗废水、SIP在线灭菌废水、地面清洁废水、</w:t>
            </w:r>
            <w:r>
              <w:rPr>
                <w:rFonts w:hint="eastAsia" w:cs="Times New Roman"/>
                <w:color w:val="auto"/>
                <w:sz w:val="24"/>
                <w:szCs w:val="24"/>
                <w:highlight w:val="none"/>
                <w:lang w:val="en-US" w:eastAsia="zh-CN"/>
              </w:rPr>
              <w:t>地面消毒废水、</w:t>
            </w:r>
            <w:r>
              <w:rPr>
                <w:rFonts w:hint="eastAsia" w:ascii="Times New Roman" w:hAnsi="Times New Roman" w:cs="Times New Roman"/>
                <w:color w:val="auto"/>
                <w:sz w:val="24"/>
                <w:szCs w:val="24"/>
                <w:highlight w:val="none"/>
                <w:lang w:val="en-US" w:eastAsia="zh-CN"/>
              </w:rPr>
              <w:t>设备清洁废水、蒸汽灭菌冷凝水）经</w:t>
            </w:r>
            <w:r>
              <w:rPr>
                <w:rFonts w:hint="eastAsia" w:cs="Times New Roman"/>
                <w:color w:val="auto"/>
                <w:sz w:val="24"/>
                <w:szCs w:val="24"/>
                <w:highlight w:val="none"/>
                <w:lang w:val="en-US" w:eastAsia="zh-CN"/>
              </w:rPr>
              <w:t>沉淀池</w:t>
            </w:r>
            <w:r>
              <w:rPr>
                <w:rFonts w:hint="eastAsia" w:ascii="Times New Roman" w:hAnsi="Times New Roman" w:cs="Times New Roman"/>
                <w:color w:val="auto"/>
                <w:sz w:val="24"/>
                <w:szCs w:val="24"/>
                <w:highlight w:val="none"/>
                <w:lang w:val="en-US" w:eastAsia="zh-CN"/>
              </w:rPr>
              <w:t>预处理，预处理后与</w:t>
            </w:r>
            <w:r>
              <w:rPr>
                <w:rFonts w:hint="eastAsia" w:cs="Times New Roman"/>
                <w:color w:val="auto"/>
                <w:sz w:val="24"/>
                <w:szCs w:val="24"/>
                <w:highlight w:val="none"/>
                <w:lang w:val="en-US" w:eastAsia="zh-CN"/>
              </w:rPr>
              <w:t>生活污水、</w:t>
            </w:r>
            <w:r>
              <w:rPr>
                <w:rFonts w:hint="eastAsia" w:ascii="Times New Roman" w:hAnsi="Times New Roman" w:cs="Times New Roman"/>
                <w:color w:val="auto"/>
                <w:sz w:val="24"/>
                <w:szCs w:val="24"/>
                <w:highlight w:val="none"/>
                <w:lang w:val="en-US" w:eastAsia="zh-CN"/>
              </w:rPr>
              <w:t>纯水制备产生浓水、锅炉软水制备废水一同接管至湖熟集镇污水处理厂处理，处理达标后尾水排入句容河。</w:t>
            </w:r>
          </w:p>
          <w:p w14:paraId="066A7B47">
            <w:pPr>
              <w:pStyle w:val="90"/>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textAlignment w:val="auto"/>
              <w:rPr>
                <w:rFonts w:hint="default" w:ascii="Times New Roman" w:hAnsi="Times New Roman" w:eastAsia="宋体" w:cs="Times New Roman"/>
                <w:caps w:val="0"/>
                <w:color w:val="auto"/>
                <w:sz w:val="24"/>
                <w:szCs w:val="24"/>
                <w:highlight w:val="none"/>
              </w:rPr>
            </w:pPr>
            <w:r>
              <w:rPr>
                <w:rFonts w:hint="default" w:ascii="Times New Roman" w:hAnsi="Times New Roman" w:eastAsia="宋体" w:cs="Times New Roman"/>
                <w:caps w:val="0"/>
                <w:color w:val="auto"/>
                <w:sz w:val="24"/>
                <w:szCs w:val="24"/>
                <w:highlight w:val="none"/>
              </w:rPr>
              <w:t>表3-</w:t>
            </w:r>
            <w:r>
              <w:rPr>
                <w:rFonts w:hint="eastAsia" w:ascii="Times New Roman" w:hAnsi="Times New Roman" w:eastAsia="宋体" w:cs="Times New Roman"/>
                <w:caps w:val="0"/>
                <w:color w:val="auto"/>
                <w:sz w:val="24"/>
                <w:szCs w:val="24"/>
                <w:highlight w:val="none"/>
                <w:lang w:val="en-US" w:eastAsia="zh-CN"/>
              </w:rPr>
              <w:t>1</w:t>
            </w:r>
            <w:r>
              <w:rPr>
                <w:rFonts w:hint="default" w:ascii="Times New Roman" w:hAnsi="Times New Roman" w:eastAsia="宋体" w:cs="Times New Roman"/>
                <w:caps w:val="0"/>
                <w:color w:val="auto"/>
                <w:sz w:val="24"/>
                <w:szCs w:val="24"/>
                <w:highlight w:val="none"/>
              </w:rPr>
              <w:t xml:space="preserve"> 项目废水产生</w:t>
            </w:r>
            <w:r>
              <w:rPr>
                <w:rFonts w:hint="eastAsia"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rPr>
              <w:t>治理措施</w:t>
            </w:r>
          </w:p>
          <w:tbl>
            <w:tblPr>
              <w:tblStyle w:val="5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47"/>
              <w:gridCol w:w="1910"/>
              <w:gridCol w:w="1054"/>
              <w:gridCol w:w="762"/>
              <w:gridCol w:w="856"/>
              <w:gridCol w:w="961"/>
              <w:gridCol w:w="1108"/>
            </w:tblGrid>
            <w:tr w14:paraId="75D8B9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47" w:type="dxa"/>
                  <w:vMerge w:val="restart"/>
                  <w:tcBorders>
                    <w:tl2br w:val="nil"/>
                    <w:tr2bl w:val="nil"/>
                  </w:tcBorders>
                  <w:noWrap w:val="0"/>
                  <w:vAlign w:val="center"/>
                </w:tcPr>
                <w:p w14:paraId="2D0C93C8">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b/>
                      <w:bCs/>
                      <w:color w:val="auto"/>
                      <w:highlight w:val="none"/>
                      <w:lang w:val="en-US" w:eastAsia="zh-CN"/>
                    </w:rPr>
                  </w:pPr>
                  <w:r>
                    <w:rPr>
                      <w:rFonts w:hint="default"/>
                      <w:b/>
                      <w:bCs/>
                      <w:color w:val="auto"/>
                      <w:highlight w:val="none"/>
                    </w:rPr>
                    <w:t>产生环节</w:t>
                  </w:r>
                </w:p>
              </w:tc>
              <w:tc>
                <w:tcPr>
                  <w:tcW w:w="1910" w:type="dxa"/>
                  <w:vMerge w:val="restart"/>
                  <w:tcBorders>
                    <w:tl2br w:val="nil"/>
                    <w:tr2bl w:val="nil"/>
                  </w:tcBorders>
                  <w:noWrap w:val="0"/>
                  <w:vAlign w:val="center"/>
                </w:tcPr>
                <w:p w14:paraId="022F002F">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b/>
                      <w:bCs/>
                      <w:color w:val="auto"/>
                      <w:highlight w:val="none"/>
                      <w:lang w:val="en-US" w:eastAsia="zh-CN"/>
                    </w:rPr>
                  </w:pPr>
                  <w:r>
                    <w:rPr>
                      <w:rFonts w:hint="default"/>
                      <w:b/>
                      <w:bCs/>
                      <w:color w:val="auto"/>
                      <w:highlight w:val="none"/>
                    </w:rPr>
                    <w:t>主要污染因子</w:t>
                  </w:r>
                </w:p>
              </w:tc>
              <w:tc>
                <w:tcPr>
                  <w:tcW w:w="3633" w:type="dxa"/>
                  <w:gridSpan w:val="4"/>
                  <w:tcBorders>
                    <w:tl2br w:val="nil"/>
                    <w:tr2bl w:val="nil"/>
                  </w:tcBorders>
                  <w:noWrap w:val="0"/>
                  <w:vAlign w:val="center"/>
                </w:tcPr>
                <w:p w14:paraId="702C59C0">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b/>
                      <w:bCs/>
                      <w:color w:val="auto"/>
                      <w:highlight w:val="none"/>
                      <w:lang w:val="en-US" w:eastAsia="zh-CN"/>
                    </w:rPr>
                  </w:pPr>
                  <w:r>
                    <w:rPr>
                      <w:rFonts w:hint="default"/>
                      <w:b/>
                      <w:bCs/>
                      <w:color w:val="auto"/>
                      <w:highlight w:val="none"/>
                    </w:rPr>
                    <w:t>防治措施</w:t>
                  </w:r>
                </w:p>
              </w:tc>
              <w:tc>
                <w:tcPr>
                  <w:tcW w:w="1108" w:type="dxa"/>
                  <w:vMerge w:val="restart"/>
                  <w:tcBorders>
                    <w:tl2br w:val="nil"/>
                    <w:tr2bl w:val="nil"/>
                  </w:tcBorders>
                  <w:noWrap w:val="0"/>
                  <w:vAlign w:val="center"/>
                </w:tcPr>
                <w:p w14:paraId="4691FB45">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b/>
                      <w:bCs/>
                      <w:color w:val="auto"/>
                      <w:highlight w:val="none"/>
                      <w:lang w:val="en-US" w:eastAsia="zh-CN"/>
                    </w:rPr>
                  </w:pPr>
                  <w:r>
                    <w:rPr>
                      <w:rFonts w:hint="eastAsia"/>
                      <w:b/>
                      <w:bCs/>
                      <w:color w:val="auto"/>
                      <w:highlight w:val="none"/>
                      <w:lang w:val="en-US" w:eastAsia="zh-CN"/>
                    </w:rPr>
                    <w:t>落实</w:t>
                  </w:r>
                </w:p>
                <w:p w14:paraId="3189A46B">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b/>
                      <w:bCs/>
                      <w:color w:val="auto"/>
                      <w:highlight w:val="none"/>
                      <w:lang w:val="en-US" w:eastAsia="zh-CN"/>
                    </w:rPr>
                  </w:pPr>
                  <w:r>
                    <w:rPr>
                      <w:rFonts w:hint="default"/>
                      <w:b/>
                      <w:bCs/>
                      <w:color w:val="auto"/>
                      <w:highlight w:val="none"/>
                    </w:rPr>
                    <w:t>情况</w:t>
                  </w:r>
                </w:p>
              </w:tc>
            </w:tr>
            <w:tr w14:paraId="25E777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47" w:type="dxa"/>
                  <w:vMerge w:val="continue"/>
                  <w:tcBorders>
                    <w:tl2br w:val="nil"/>
                    <w:tr2bl w:val="nil"/>
                  </w:tcBorders>
                  <w:noWrap w:val="0"/>
                  <w:vAlign w:val="center"/>
                </w:tcPr>
                <w:p w14:paraId="13074680">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color w:val="auto"/>
                      <w:highlight w:val="none"/>
                      <w:lang w:val="en-US" w:eastAsia="zh-CN"/>
                    </w:rPr>
                  </w:pPr>
                </w:p>
              </w:tc>
              <w:tc>
                <w:tcPr>
                  <w:tcW w:w="1910" w:type="dxa"/>
                  <w:vMerge w:val="continue"/>
                  <w:tcBorders>
                    <w:tl2br w:val="nil"/>
                    <w:tr2bl w:val="nil"/>
                  </w:tcBorders>
                  <w:noWrap w:val="0"/>
                  <w:vAlign w:val="center"/>
                </w:tcPr>
                <w:p w14:paraId="27412B77">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color w:val="auto"/>
                      <w:highlight w:val="none"/>
                      <w:lang w:val="en-US" w:eastAsia="zh-CN"/>
                    </w:rPr>
                  </w:pPr>
                </w:p>
              </w:tc>
              <w:tc>
                <w:tcPr>
                  <w:tcW w:w="1816" w:type="dxa"/>
                  <w:gridSpan w:val="2"/>
                  <w:tcBorders>
                    <w:tl2br w:val="nil"/>
                    <w:tr2bl w:val="nil"/>
                  </w:tcBorders>
                  <w:noWrap w:val="0"/>
                  <w:vAlign w:val="center"/>
                </w:tcPr>
                <w:p w14:paraId="21599DBD">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b/>
                      <w:bCs/>
                      <w:color w:val="auto"/>
                      <w:highlight w:val="none"/>
                      <w:lang w:val="en-US" w:eastAsia="zh-CN"/>
                    </w:rPr>
                  </w:pPr>
                  <w:r>
                    <w:rPr>
                      <w:rFonts w:hint="default"/>
                      <w:b/>
                      <w:bCs/>
                      <w:color w:val="auto"/>
                      <w:highlight w:val="none"/>
                    </w:rPr>
                    <w:t>环评要求的污染防治措施</w:t>
                  </w:r>
                </w:p>
              </w:tc>
              <w:tc>
                <w:tcPr>
                  <w:tcW w:w="1817" w:type="dxa"/>
                  <w:gridSpan w:val="2"/>
                  <w:tcBorders>
                    <w:tl2br w:val="nil"/>
                    <w:tr2bl w:val="nil"/>
                  </w:tcBorders>
                  <w:noWrap w:val="0"/>
                  <w:vAlign w:val="center"/>
                </w:tcPr>
                <w:p w14:paraId="7F859FB2">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b/>
                      <w:bCs/>
                      <w:color w:val="auto"/>
                      <w:highlight w:val="none"/>
                      <w:lang w:val="en-US" w:eastAsia="zh-CN"/>
                    </w:rPr>
                  </w:pPr>
                  <w:r>
                    <w:rPr>
                      <w:rFonts w:hint="default"/>
                      <w:b/>
                      <w:bCs/>
                      <w:color w:val="auto"/>
                      <w:highlight w:val="none"/>
                    </w:rPr>
                    <w:t>实际落实情况</w:t>
                  </w:r>
                </w:p>
              </w:tc>
              <w:tc>
                <w:tcPr>
                  <w:tcW w:w="1108" w:type="dxa"/>
                  <w:vMerge w:val="continue"/>
                  <w:tcBorders>
                    <w:tl2br w:val="nil"/>
                    <w:tr2bl w:val="nil"/>
                  </w:tcBorders>
                  <w:noWrap w:val="0"/>
                  <w:vAlign w:val="center"/>
                </w:tcPr>
                <w:p w14:paraId="085F3B13">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color w:val="auto"/>
                      <w:highlight w:val="none"/>
                      <w:lang w:val="en-US" w:eastAsia="zh-CN"/>
                    </w:rPr>
                  </w:pPr>
                </w:p>
              </w:tc>
            </w:tr>
            <w:tr w14:paraId="40773B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47" w:type="dxa"/>
                  <w:tcBorders>
                    <w:tl2br w:val="nil"/>
                    <w:tr2bl w:val="nil"/>
                  </w:tcBorders>
                  <w:shd w:val="clear" w:color="auto" w:fill="auto"/>
                  <w:noWrap w:val="0"/>
                  <w:vAlign w:val="center"/>
                </w:tcPr>
                <w:p w14:paraId="46980E4E">
                  <w:pPr>
                    <w:pStyle w:val="65"/>
                    <w:suppressLineNumbers w:val="0"/>
                    <w:bidi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纯水制备产生</w:t>
                  </w:r>
                  <w:r>
                    <w:rPr>
                      <w:rFonts w:hint="eastAsia"/>
                      <w:color w:val="auto"/>
                      <w:highlight w:val="none"/>
                    </w:rPr>
                    <w:t>浓水</w:t>
                  </w:r>
                </w:p>
              </w:tc>
              <w:tc>
                <w:tcPr>
                  <w:tcW w:w="1910" w:type="dxa"/>
                  <w:tcBorders>
                    <w:tl2br w:val="nil"/>
                    <w:tr2bl w:val="nil"/>
                  </w:tcBorders>
                  <w:shd w:val="clear" w:color="auto" w:fill="auto"/>
                  <w:noWrap w:val="0"/>
                  <w:vAlign w:val="center"/>
                </w:tcPr>
                <w:p w14:paraId="595C7BE1">
                  <w:pPr>
                    <w:pStyle w:val="65"/>
                    <w:suppressLineNumbers w:val="0"/>
                    <w:bidi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default"/>
                      <w:color w:val="auto"/>
                      <w:highlight w:val="none"/>
                    </w:rPr>
                    <w:t>COD、SS</w:t>
                  </w:r>
                </w:p>
              </w:tc>
              <w:tc>
                <w:tcPr>
                  <w:tcW w:w="1054" w:type="dxa"/>
                  <w:tcBorders>
                    <w:tl2br w:val="nil"/>
                    <w:tr2bl w:val="nil"/>
                  </w:tcBorders>
                  <w:noWrap w:val="0"/>
                  <w:vAlign w:val="center"/>
                </w:tcPr>
                <w:p w14:paraId="6033115D">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leftChars="0" w:right="0" w:rightChars="0" w:firstLine="0" w:firstLineChars="0"/>
                    <w:jc w:val="center"/>
                    <w:textAlignment w:val="auto"/>
                    <w:rPr>
                      <w:rFonts w:hint="eastAsia"/>
                      <w:color w:val="auto"/>
                      <w:highlight w:val="none"/>
                      <w:lang w:val="en-US" w:eastAsia="zh-CN"/>
                    </w:rPr>
                  </w:pPr>
                  <w:r>
                    <w:rPr>
                      <w:rFonts w:hint="eastAsia"/>
                      <w:color w:val="auto"/>
                      <w:highlight w:val="none"/>
                      <w:lang w:val="en-US" w:eastAsia="zh-CN"/>
                    </w:rPr>
                    <w:t>/</w:t>
                  </w:r>
                </w:p>
              </w:tc>
              <w:tc>
                <w:tcPr>
                  <w:tcW w:w="762" w:type="dxa"/>
                  <w:vMerge w:val="restart"/>
                  <w:tcBorders>
                    <w:tl2br w:val="nil"/>
                    <w:tr2bl w:val="nil"/>
                  </w:tcBorders>
                  <w:shd w:val="clear" w:color="auto" w:fill="auto"/>
                  <w:noWrap w:val="0"/>
                  <w:vAlign w:val="center"/>
                </w:tcPr>
                <w:p w14:paraId="216608BA">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接管至湖熟集镇污水处理厂</w:t>
                  </w:r>
                </w:p>
              </w:tc>
              <w:tc>
                <w:tcPr>
                  <w:tcW w:w="856" w:type="dxa"/>
                  <w:tcBorders>
                    <w:tl2br w:val="nil"/>
                    <w:tr2bl w:val="nil"/>
                  </w:tcBorders>
                  <w:shd w:val="clear" w:color="auto" w:fill="auto"/>
                  <w:noWrap w:val="0"/>
                  <w:vAlign w:val="center"/>
                </w:tcPr>
                <w:p w14:paraId="194551AA">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w:t>
                  </w:r>
                </w:p>
              </w:tc>
              <w:tc>
                <w:tcPr>
                  <w:tcW w:w="961" w:type="dxa"/>
                  <w:vMerge w:val="restart"/>
                  <w:tcBorders>
                    <w:tl2br w:val="nil"/>
                    <w:tr2bl w:val="nil"/>
                  </w:tcBorders>
                  <w:noWrap w:val="0"/>
                  <w:vAlign w:val="center"/>
                </w:tcPr>
                <w:p w14:paraId="33AF4669">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leftChars="0" w:right="0" w:rightChars="0" w:firstLine="0" w:firstLineChars="0"/>
                    <w:jc w:val="center"/>
                    <w:textAlignment w:val="auto"/>
                    <w:rPr>
                      <w:rFonts w:hint="eastAsia"/>
                      <w:color w:val="auto"/>
                      <w:highlight w:val="none"/>
                      <w:lang w:val="en-US" w:eastAsia="zh-CN"/>
                    </w:rPr>
                  </w:pPr>
                  <w:r>
                    <w:rPr>
                      <w:rFonts w:hint="eastAsia"/>
                      <w:color w:val="auto"/>
                      <w:highlight w:val="none"/>
                      <w:lang w:val="en-US" w:eastAsia="zh-CN"/>
                    </w:rPr>
                    <w:t>接管至湖熟集镇污水处理厂</w:t>
                  </w:r>
                </w:p>
              </w:tc>
              <w:tc>
                <w:tcPr>
                  <w:tcW w:w="1108" w:type="dxa"/>
                  <w:tcBorders>
                    <w:tl2br w:val="nil"/>
                    <w:tr2bl w:val="nil"/>
                  </w:tcBorders>
                  <w:noWrap w:val="0"/>
                  <w:vAlign w:val="center"/>
                </w:tcPr>
                <w:p w14:paraId="163874FD">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default"/>
                      <w:color w:val="auto"/>
                      <w:highlight w:val="none"/>
                      <w:lang w:val="en-US" w:eastAsia="zh-CN"/>
                    </w:rPr>
                  </w:pPr>
                  <w:r>
                    <w:rPr>
                      <w:rFonts w:hint="eastAsia"/>
                      <w:color w:val="auto"/>
                      <w:highlight w:val="none"/>
                      <w:lang w:val="en-US" w:eastAsia="zh-CN"/>
                    </w:rPr>
                    <w:t>已落实</w:t>
                  </w:r>
                </w:p>
              </w:tc>
            </w:tr>
            <w:tr w14:paraId="04B40A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47" w:type="dxa"/>
                  <w:shd w:val="clear" w:color="auto" w:fill="auto"/>
                  <w:vAlign w:val="center"/>
                </w:tcPr>
                <w:p w14:paraId="26E95D43">
                  <w:pPr>
                    <w:pStyle w:val="65"/>
                    <w:suppressLineNumbers w:val="0"/>
                    <w:bidi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软水制备废水</w:t>
                  </w:r>
                </w:p>
              </w:tc>
              <w:tc>
                <w:tcPr>
                  <w:tcW w:w="1910" w:type="dxa"/>
                  <w:shd w:val="clear" w:color="auto" w:fill="auto"/>
                  <w:vAlign w:val="center"/>
                </w:tcPr>
                <w:p w14:paraId="5448CC4E">
                  <w:pPr>
                    <w:pStyle w:val="65"/>
                    <w:suppressLineNumbers w:val="0"/>
                    <w:bidi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default"/>
                      <w:color w:val="auto"/>
                      <w:highlight w:val="none"/>
                    </w:rPr>
                    <w:t>COD、SS</w:t>
                  </w:r>
                </w:p>
              </w:tc>
              <w:tc>
                <w:tcPr>
                  <w:tcW w:w="1054" w:type="dxa"/>
                  <w:vAlign w:val="center"/>
                </w:tcPr>
                <w:p w14:paraId="4D2E00D2">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leftChars="0" w:right="0" w:rightChars="0" w:firstLine="0" w:firstLineChars="0"/>
                    <w:jc w:val="center"/>
                    <w:textAlignment w:val="auto"/>
                    <w:rPr>
                      <w:rFonts w:hint="default"/>
                      <w:color w:val="auto"/>
                      <w:highlight w:val="none"/>
                      <w:lang w:val="en-US" w:eastAsia="zh-CN"/>
                    </w:rPr>
                  </w:pPr>
                  <w:r>
                    <w:rPr>
                      <w:rFonts w:hint="eastAsia"/>
                      <w:color w:val="auto"/>
                      <w:highlight w:val="none"/>
                      <w:lang w:val="en-US" w:eastAsia="zh-CN"/>
                    </w:rPr>
                    <w:t>/</w:t>
                  </w:r>
                </w:p>
              </w:tc>
              <w:tc>
                <w:tcPr>
                  <w:tcW w:w="762" w:type="dxa"/>
                  <w:vMerge w:val="continue"/>
                  <w:shd w:val="clear" w:color="auto" w:fill="auto"/>
                  <w:vAlign w:val="center"/>
                </w:tcPr>
                <w:p w14:paraId="7366FDBB">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4"/>
                      <w:highlight w:val="none"/>
                      <w:lang w:val="en-US" w:eastAsia="zh-CN" w:bidi="ar-SA"/>
                    </w:rPr>
                  </w:pPr>
                </w:p>
              </w:tc>
              <w:tc>
                <w:tcPr>
                  <w:tcW w:w="856" w:type="dxa"/>
                  <w:shd w:val="clear" w:color="auto" w:fill="auto"/>
                  <w:vAlign w:val="center"/>
                </w:tcPr>
                <w:p w14:paraId="714EAD12">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w:t>
                  </w:r>
                </w:p>
              </w:tc>
              <w:tc>
                <w:tcPr>
                  <w:tcW w:w="961" w:type="dxa"/>
                  <w:vMerge w:val="continue"/>
                  <w:vAlign w:val="center"/>
                </w:tcPr>
                <w:p w14:paraId="77334F41">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leftChars="0" w:right="0" w:rightChars="0" w:firstLine="0" w:firstLineChars="0"/>
                    <w:jc w:val="center"/>
                    <w:textAlignment w:val="auto"/>
                    <w:rPr>
                      <w:rFonts w:hint="eastAsia"/>
                      <w:color w:val="auto"/>
                      <w:highlight w:val="none"/>
                      <w:lang w:val="en-US" w:eastAsia="zh-CN"/>
                    </w:rPr>
                  </w:pPr>
                </w:p>
              </w:tc>
              <w:tc>
                <w:tcPr>
                  <w:tcW w:w="1108" w:type="dxa"/>
                  <w:vAlign w:val="center"/>
                </w:tcPr>
                <w:p w14:paraId="114AA051">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default"/>
                      <w:color w:val="auto"/>
                      <w:highlight w:val="none"/>
                      <w:lang w:val="en-US" w:eastAsia="zh-CN"/>
                    </w:rPr>
                  </w:pPr>
                  <w:r>
                    <w:rPr>
                      <w:rFonts w:hint="eastAsia"/>
                      <w:color w:val="auto"/>
                      <w:highlight w:val="none"/>
                      <w:lang w:val="en-US" w:eastAsia="zh-CN"/>
                    </w:rPr>
                    <w:t>已落实</w:t>
                  </w:r>
                </w:p>
              </w:tc>
            </w:tr>
            <w:tr w14:paraId="7A6D0E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47" w:type="dxa"/>
                  <w:shd w:val="clear" w:color="auto" w:fill="auto"/>
                  <w:vAlign w:val="center"/>
                </w:tcPr>
                <w:p w14:paraId="0B836922">
                  <w:pPr>
                    <w:pStyle w:val="65"/>
                    <w:suppressLineNumbers w:val="0"/>
                    <w:bidi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CIP在线清洗废水</w:t>
                  </w:r>
                </w:p>
              </w:tc>
              <w:tc>
                <w:tcPr>
                  <w:tcW w:w="1910" w:type="dxa"/>
                  <w:shd w:val="clear" w:color="auto" w:fill="auto"/>
                  <w:vAlign w:val="center"/>
                </w:tcPr>
                <w:p w14:paraId="111DDF88">
                  <w:pPr>
                    <w:pStyle w:val="65"/>
                    <w:suppressLineNumbers w:val="0"/>
                    <w:bidi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default"/>
                      <w:color w:val="auto"/>
                      <w:highlight w:val="none"/>
                    </w:rPr>
                    <w:t>COD、SS、NH</w:t>
                  </w:r>
                  <w:r>
                    <w:rPr>
                      <w:rFonts w:hint="default"/>
                      <w:color w:val="auto"/>
                      <w:highlight w:val="none"/>
                      <w:vertAlign w:val="subscript"/>
                    </w:rPr>
                    <w:t>3</w:t>
                  </w:r>
                  <w:r>
                    <w:rPr>
                      <w:rFonts w:hint="default"/>
                      <w:color w:val="auto"/>
                      <w:highlight w:val="none"/>
                    </w:rPr>
                    <w:t>-N、</w:t>
                  </w:r>
                  <w:r>
                    <w:rPr>
                      <w:rFonts w:hint="eastAsia"/>
                      <w:color w:val="auto"/>
                      <w:highlight w:val="none"/>
                    </w:rPr>
                    <w:t>TN</w:t>
                  </w:r>
                  <w:r>
                    <w:rPr>
                      <w:rFonts w:hint="eastAsia"/>
                      <w:color w:val="auto"/>
                      <w:highlight w:val="none"/>
                      <w:lang w:eastAsia="zh-CN"/>
                    </w:rPr>
                    <w:t>、</w:t>
                  </w:r>
                  <w:r>
                    <w:rPr>
                      <w:rFonts w:hint="eastAsia"/>
                      <w:color w:val="auto"/>
                      <w:highlight w:val="none"/>
                      <w:lang w:val="en-US" w:eastAsia="zh-CN"/>
                    </w:rPr>
                    <w:t>TP</w:t>
                  </w:r>
                </w:p>
              </w:tc>
              <w:tc>
                <w:tcPr>
                  <w:tcW w:w="1054" w:type="dxa"/>
                  <w:vMerge w:val="restart"/>
                  <w:vAlign w:val="center"/>
                </w:tcPr>
                <w:p w14:paraId="4DC6C427">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leftChars="0" w:right="0" w:rightChars="0" w:firstLine="0" w:firstLineChars="0"/>
                    <w:jc w:val="center"/>
                    <w:textAlignment w:val="auto"/>
                    <w:rPr>
                      <w:rFonts w:hint="eastAsia"/>
                      <w:color w:val="auto"/>
                      <w:highlight w:val="none"/>
                      <w:lang w:val="en-US" w:eastAsia="zh-CN"/>
                    </w:rPr>
                  </w:pPr>
                  <w:r>
                    <w:rPr>
                      <w:rFonts w:hint="eastAsia"/>
                      <w:color w:val="auto"/>
                      <w:highlight w:val="none"/>
                      <w:lang w:val="en-US" w:eastAsia="zh-CN"/>
                    </w:rPr>
                    <w:t>沉淀池</w:t>
                  </w:r>
                </w:p>
              </w:tc>
              <w:tc>
                <w:tcPr>
                  <w:tcW w:w="762" w:type="dxa"/>
                  <w:vMerge w:val="continue"/>
                  <w:shd w:val="clear" w:color="auto" w:fill="auto"/>
                  <w:vAlign w:val="center"/>
                </w:tcPr>
                <w:p w14:paraId="1B264DB6">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4"/>
                      <w:highlight w:val="none"/>
                      <w:lang w:val="en-US" w:eastAsia="zh-CN" w:bidi="ar-SA"/>
                    </w:rPr>
                  </w:pPr>
                </w:p>
              </w:tc>
              <w:tc>
                <w:tcPr>
                  <w:tcW w:w="856" w:type="dxa"/>
                  <w:vMerge w:val="restart"/>
                  <w:shd w:val="clear" w:color="auto" w:fill="auto"/>
                  <w:vAlign w:val="center"/>
                </w:tcPr>
                <w:p w14:paraId="7EA358F5">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沉淀池</w:t>
                  </w:r>
                </w:p>
              </w:tc>
              <w:tc>
                <w:tcPr>
                  <w:tcW w:w="961" w:type="dxa"/>
                  <w:vMerge w:val="continue"/>
                  <w:vAlign w:val="center"/>
                </w:tcPr>
                <w:p w14:paraId="48C9B796">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leftChars="0" w:right="0" w:rightChars="0" w:firstLine="0" w:firstLineChars="0"/>
                    <w:jc w:val="center"/>
                    <w:textAlignment w:val="auto"/>
                    <w:rPr>
                      <w:rFonts w:hint="eastAsia"/>
                      <w:color w:val="auto"/>
                      <w:highlight w:val="none"/>
                      <w:lang w:val="en-US" w:eastAsia="zh-CN"/>
                    </w:rPr>
                  </w:pPr>
                </w:p>
              </w:tc>
              <w:tc>
                <w:tcPr>
                  <w:tcW w:w="1108" w:type="dxa"/>
                  <w:vMerge w:val="restart"/>
                  <w:vAlign w:val="center"/>
                </w:tcPr>
                <w:p w14:paraId="01A80F82">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default"/>
                      <w:color w:val="auto"/>
                      <w:highlight w:val="none"/>
                      <w:lang w:val="en-US" w:eastAsia="zh-CN"/>
                    </w:rPr>
                  </w:pPr>
                  <w:r>
                    <w:rPr>
                      <w:rFonts w:hint="eastAsia"/>
                      <w:color w:val="auto"/>
                      <w:highlight w:val="none"/>
                      <w:lang w:val="en-US" w:eastAsia="zh-CN"/>
                    </w:rPr>
                    <w:t>已落实</w:t>
                  </w:r>
                </w:p>
              </w:tc>
            </w:tr>
            <w:tr w14:paraId="6AF30E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47" w:type="dxa"/>
                  <w:shd w:val="clear" w:color="auto" w:fill="auto"/>
                  <w:vAlign w:val="center"/>
                </w:tcPr>
                <w:p w14:paraId="77EC0F97">
                  <w:pPr>
                    <w:pStyle w:val="65"/>
                    <w:suppressLineNumbers w:val="0"/>
                    <w:bidi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SIP在线灭菌废水</w:t>
                  </w:r>
                </w:p>
              </w:tc>
              <w:tc>
                <w:tcPr>
                  <w:tcW w:w="1910" w:type="dxa"/>
                  <w:shd w:val="clear" w:color="auto" w:fill="auto"/>
                  <w:vAlign w:val="center"/>
                </w:tcPr>
                <w:p w14:paraId="49894539">
                  <w:pPr>
                    <w:pStyle w:val="65"/>
                    <w:suppressLineNumbers w:val="0"/>
                    <w:bidi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COD、SS</w:t>
                  </w:r>
                </w:p>
              </w:tc>
              <w:tc>
                <w:tcPr>
                  <w:tcW w:w="1054" w:type="dxa"/>
                  <w:vMerge w:val="continue"/>
                  <w:vAlign w:val="center"/>
                </w:tcPr>
                <w:p w14:paraId="0117E50E">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color w:val="auto"/>
                      <w:highlight w:val="none"/>
                      <w:lang w:val="en-US" w:eastAsia="zh-CN"/>
                    </w:rPr>
                  </w:pPr>
                </w:p>
              </w:tc>
              <w:tc>
                <w:tcPr>
                  <w:tcW w:w="762" w:type="dxa"/>
                  <w:vMerge w:val="continue"/>
                  <w:vAlign w:val="center"/>
                </w:tcPr>
                <w:p w14:paraId="04BD8305">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color w:val="auto"/>
                      <w:highlight w:val="none"/>
                      <w:lang w:val="en-US" w:eastAsia="zh-CN"/>
                    </w:rPr>
                  </w:pPr>
                </w:p>
              </w:tc>
              <w:tc>
                <w:tcPr>
                  <w:tcW w:w="856" w:type="dxa"/>
                  <w:vMerge w:val="continue"/>
                  <w:shd w:val="clear" w:color="auto" w:fill="auto"/>
                  <w:vAlign w:val="center"/>
                </w:tcPr>
                <w:p w14:paraId="1F6EC2A9">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4"/>
                      <w:highlight w:val="none"/>
                      <w:lang w:val="en-US" w:eastAsia="zh-CN" w:bidi="ar-SA"/>
                    </w:rPr>
                  </w:pPr>
                </w:p>
              </w:tc>
              <w:tc>
                <w:tcPr>
                  <w:tcW w:w="961" w:type="dxa"/>
                  <w:vMerge w:val="continue"/>
                  <w:vAlign w:val="center"/>
                </w:tcPr>
                <w:p w14:paraId="4C86BE71">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color w:val="auto"/>
                      <w:highlight w:val="none"/>
                      <w:lang w:val="en-US" w:eastAsia="zh-CN"/>
                    </w:rPr>
                  </w:pPr>
                </w:p>
              </w:tc>
              <w:tc>
                <w:tcPr>
                  <w:tcW w:w="1108" w:type="dxa"/>
                  <w:vMerge w:val="continue"/>
                  <w:vAlign w:val="center"/>
                </w:tcPr>
                <w:p w14:paraId="742A7B56">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default"/>
                      <w:color w:val="auto"/>
                      <w:highlight w:val="none"/>
                      <w:lang w:val="en-US" w:eastAsia="zh-CN"/>
                    </w:rPr>
                  </w:pPr>
                </w:p>
              </w:tc>
            </w:tr>
            <w:tr w14:paraId="2C45CB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47" w:type="dxa"/>
                  <w:shd w:val="clear" w:color="auto" w:fill="auto"/>
                  <w:vAlign w:val="center"/>
                </w:tcPr>
                <w:p w14:paraId="5808B12B">
                  <w:pPr>
                    <w:pStyle w:val="65"/>
                    <w:suppressLineNumbers w:val="0"/>
                    <w:bidi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地面</w:t>
                  </w:r>
                  <w:r>
                    <w:rPr>
                      <w:rFonts w:hint="eastAsia"/>
                      <w:color w:val="auto"/>
                      <w:highlight w:val="none"/>
                      <w:lang w:val="en-US" w:eastAsia="zh-CN"/>
                    </w:rPr>
                    <w:t>清洁</w:t>
                  </w:r>
                  <w:r>
                    <w:rPr>
                      <w:rFonts w:hint="eastAsia"/>
                      <w:color w:val="auto"/>
                      <w:highlight w:val="none"/>
                    </w:rPr>
                    <w:t>废水</w:t>
                  </w:r>
                </w:p>
              </w:tc>
              <w:tc>
                <w:tcPr>
                  <w:tcW w:w="1910" w:type="dxa"/>
                  <w:shd w:val="clear" w:color="auto" w:fill="auto"/>
                  <w:vAlign w:val="center"/>
                </w:tcPr>
                <w:p w14:paraId="523D0F22">
                  <w:pPr>
                    <w:pStyle w:val="65"/>
                    <w:suppressLineNumbers w:val="0"/>
                    <w:bidi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default"/>
                      <w:color w:val="auto"/>
                      <w:highlight w:val="none"/>
                    </w:rPr>
                    <w:t>COD、SS、NH</w:t>
                  </w:r>
                  <w:r>
                    <w:rPr>
                      <w:rFonts w:hint="default"/>
                      <w:color w:val="auto"/>
                      <w:highlight w:val="none"/>
                      <w:vertAlign w:val="subscript"/>
                    </w:rPr>
                    <w:t>3</w:t>
                  </w:r>
                  <w:r>
                    <w:rPr>
                      <w:rFonts w:hint="default"/>
                      <w:color w:val="auto"/>
                      <w:highlight w:val="none"/>
                    </w:rPr>
                    <w:t>-N、</w:t>
                  </w:r>
                  <w:r>
                    <w:rPr>
                      <w:rFonts w:hint="eastAsia"/>
                      <w:color w:val="auto"/>
                      <w:highlight w:val="none"/>
                    </w:rPr>
                    <w:t>TN</w:t>
                  </w:r>
                  <w:r>
                    <w:rPr>
                      <w:rFonts w:hint="eastAsia"/>
                      <w:color w:val="auto"/>
                      <w:highlight w:val="none"/>
                      <w:lang w:eastAsia="zh-CN"/>
                    </w:rPr>
                    <w:t>、</w:t>
                  </w:r>
                  <w:r>
                    <w:rPr>
                      <w:rFonts w:hint="eastAsia"/>
                      <w:color w:val="auto"/>
                      <w:highlight w:val="none"/>
                      <w:lang w:val="en-US" w:eastAsia="zh-CN"/>
                    </w:rPr>
                    <w:t>TP</w:t>
                  </w:r>
                </w:p>
              </w:tc>
              <w:tc>
                <w:tcPr>
                  <w:tcW w:w="1054" w:type="dxa"/>
                  <w:vMerge w:val="continue"/>
                  <w:vAlign w:val="center"/>
                </w:tcPr>
                <w:p w14:paraId="00BA97A5">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color w:val="auto"/>
                      <w:highlight w:val="none"/>
                      <w:lang w:val="en-US" w:eastAsia="zh-CN"/>
                    </w:rPr>
                  </w:pPr>
                </w:p>
              </w:tc>
              <w:tc>
                <w:tcPr>
                  <w:tcW w:w="762" w:type="dxa"/>
                  <w:vMerge w:val="continue"/>
                  <w:vAlign w:val="center"/>
                </w:tcPr>
                <w:p w14:paraId="363E120B">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color w:val="auto"/>
                      <w:highlight w:val="none"/>
                      <w:lang w:val="en-US" w:eastAsia="zh-CN"/>
                    </w:rPr>
                  </w:pPr>
                </w:p>
              </w:tc>
              <w:tc>
                <w:tcPr>
                  <w:tcW w:w="856" w:type="dxa"/>
                  <w:vMerge w:val="continue"/>
                  <w:shd w:val="clear" w:color="auto" w:fill="auto"/>
                  <w:vAlign w:val="center"/>
                </w:tcPr>
                <w:p w14:paraId="6C5794D3">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4"/>
                      <w:highlight w:val="none"/>
                      <w:lang w:val="en-US" w:eastAsia="zh-CN" w:bidi="ar-SA"/>
                    </w:rPr>
                  </w:pPr>
                </w:p>
              </w:tc>
              <w:tc>
                <w:tcPr>
                  <w:tcW w:w="961" w:type="dxa"/>
                  <w:vMerge w:val="continue"/>
                  <w:vAlign w:val="center"/>
                </w:tcPr>
                <w:p w14:paraId="711396F9">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color w:val="auto"/>
                      <w:highlight w:val="none"/>
                      <w:lang w:val="en-US" w:eastAsia="zh-CN"/>
                    </w:rPr>
                  </w:pPr>
                </w:p>
              </w:tc>
              <w:tc>
                <w:tcPr>
                  <w:tcW w:w="1108" w:type="dxa"/>
                  <w:vMerge w:val="continue"/>
                  <w:vAlign w:val="center"/>
                </w:tcPr>
                <w:p w14:paraId="17D31A98">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default"/>
                      <w:color w:val="auto"/>
                      <w:highlight w:val="none"/>
                      <w:lang w:val="en-US" w:eastAsia="zh-CN"/>
                    </w:rPr>
                  </w:pPr>
                </w:p>
              </w:tc>
            </w:tr>
            <w:tr w14:paraId="673043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47" w:type="dxa"/>
                  <w:shd w:val="clear" w:color="auto" w:fill="auto"/>
                  <w:vAlign w:val="center"/>
                </w:tcPr>
                <w:p w14:paraId="23BB8D3D">
                  <w:pPr>
                    <w:pStyle w:val="65"/>
                    <w:suppressLineNumbers w:val="0"/>
                    <w:bidi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地面消毒废水</w:t>
                  </w:r>
                </w:p>
              </w:tc>
              <w:tc>
                <w:tcPr>
                  <w:tcW w:w="1910" w:type="dxa"/>
                  <w:shd w:val="clear" w:color="auto" w:fill="auto"/>
                  <w:vAlign w:val="center"/>
                </w:tcPr>
                <w:p w14:paraId="21A4823E">
                  <w:pPr>
                    <w:pStyle w:val="65"/>
                    <w:suppressLineNumbers w:val="0"/>
                    <w:bidi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default"/>
                      <w:color w:val="auto"/>
                      <w:highlight w:val="none"/>
                    </w:rPr>
                    <w:t>COD、SS</w:t>
                  </w:r>
                </w:p>
              </w:tc>
              <w:tc>
                <w:tcPr>
                  <w:tcW w:w="1054" w:type="dxa"/>
                  <w:vMerge w:val="continue"/>
                  <w:vAlign w:val="center"/>
                </w:tcPr>
                <w:p w14:paraId="4A27E753">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color w:val="auto"/>
                      <w:highlight w:val="none"/>
                      <w:lang w:val="en-US" w:eastAsia="zh-CN"/>
                    </w:rPr>
                  </w:pPr>
                </w:p>
              </w:tc>
              <w:tc>
                <w:tcPr>
                  <w:tcW w:w="762" w:type="dxa"/>
                  <w:vMerge w:val="continue"/>
                  <w:vAlign w:val="center"/>
                </w:tcPr>
                <w:p w14:paraId="3ECB6276">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color w:val="auto"/>
                      <w:highlight w:val="none"/>
                      <w:lang w:val="en-US" w:eastAsia="zh-CN"/>
                    </w:rPr>
                  </w:pPr>
                </w:p>
              </w:tc>
              <w:tc>
                <w:tcPr>
                  <w:tcW w:w="856" w:type="dxa"/>
                  <w:vMerge w:val="continue"/>
                  <w:shd w:val="clear" w:color="auto" w:fill="auto"/>
                  <w:vAlign w:val="center"/>
                </w:tcPr>
                <w:p w14:paraId="16CEC224">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4"/>
                      <w:highlight w:val="none"/>
                      <w:lang w:val="en-US" w:eastAsia="zh-CN" w:bidi="ar-SA"/>
                    </w:rPr>
                  </w:pPr>
                </w:p>
              </w:tc>
              <w:tc>
                <w:tcPr>
                  <w:tcW w:w="961" w:type="dxa"/>
                  <w:vMerge w:val="continue"/>
                  <w:vAlign w:val="center"/>
                </w:tcPr>
                <w:p w14:paraId="307B3D72">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color w:val="auto"/>
                      <w:highlight w:val="none"/>
                      <w:lang w:val="en-US" w:eastAsia="zh-CN"/>
                    </w:rPr>
                  </w:pPr>
                </w:p>
              </w:tc>
              <w:tc>
                <w:tcPr>
                  <w:tcW w:w="1108" w:type="dxa"/>
                  <w:vMerge w:val="continue"/>
                  <w:vAlign w:val="center"/>
                </w:tcPr>
                <w:p w14:paraId="0CF057FC">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default"/>
                      <w:color w:val="auto"/>
                      <w:highlight w:val="none"/>
                      <w:lang w:val="en-US" w:eastAsia="zh-CN"/>
                    </w:rPr>
                  </w:pPr>
                </w:p>
              </w:tc>
            </w:tr>
            <w:tr w14:paraId="0A264F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47" w:type="dxa"/>
                  <w:shd w:val="clear" w:color="auto" w:fill="auto"/>
                  <w:vAlign w:val="center"/>
                </w:tcPr>
                <w:p w14:paraId="3C6F77EE">
                  <w:pPr>
                    <w:pStyle w:val="65"/>
                    <w:suppressLineNumbers w:val="0"/>
                    <w:bidi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设备清洁废水</w:t>
                  </w:r>
                </w:p>
              </w:tc>
              <w:tc>
                <w:tcPr>
                  <w:tcW w:w="1910" w:type="dxa"/>
                  <w:shd w:val="clear" w:color="auto" w:fill="auto"/>
                  <w:vAlign w:val="center"/>
                </w:tcPr>
                <w:p w14:paraId="3D842943">
                  <w:pPr>
                    <w:pStyle w:val="65"/>
                    <w:suppressLineNumbers w:val="0"/>
                    <w:bidi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default"/>
                      <w:color w:val="auto"/>
                      <w:highlight w:val="none"/>
                    </w:rPr>
                    <w:t>COD、SS、NH</w:t>
                  </w:r>
                  <w:r>
                    <w:rPr>
                      <w:rFonts w:hint="default"/>
                      <w:color w:val="auto"/>
                      <w:highlight w:val="none"/>
                      <w:vertAlign w:val="subscript"/>
                    </w:rPr>
                    <w:t>3</w:t>
                  </w:r>
                  <w:r>
                    <w:rPr>
                      <w:rFonts w:hint="default"/>
                      <w:color w:val="auto"/>
                      <w:highlight w:val="none"/>
                    </w:rPr>
                    <w:t>-N、</w:t>
                  </w:r>
                  <w:r>
                    <w:rPr>
                      <w:rFonts w:hint="eastAsia"/>
                      <w:color w:val="auto"/>
                      <w:highlight w:val="none"/>
                    </w:rPr>
                    <w:t>TN</w:t>
                  </w:r>
                  <w:r>
                    <w:rPr>
                      <w:rFonts w:hint="eastAsia"/>
                      <w:color w:val="auto"/>
                      <w:highlight w:val="none"/>
                      <w:lang w:eastAsia="zh-CN"/>
                    </w:rPr>
                    <w:t>、</w:t>
                  </w:r>
                  <w:r>
                    <w:rPr>
                      <w:rFonts w:hint="eastAsia"/>
                      <w:color w:val="auto"/>
                      <w:highlight w:val="none"/>
                      <w:lang w:val="en-US" w:eastAsia="zh-CN"/>
                    </w:rPr>
                    <w:t>TP</w:t>
                  </w:r>
                </w:p>
              </w:tc>
              <w:tc>
                <w:tcPr>
                  <w:tcW w:w="1054" w:type="dxa"/>
                  <w:vMerge w:val="continue"/>
                  <w:vAlign w:val="center"/>
                </w:tcPr>
                <w:p w14:paraId="15AE6FF0">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color w:val="auto"/>
                      <w:highlight w:val="none"/>
                      <w:lang w:val="en-US" w:eastAsia="zh-CN"/>
                    </w:rPr>
                  </w:pPr>
                </w:p>
              </w:tc>
              <w:tc>
                <w:tcPr>
                  <w:tcW w:w="762" w:type="dxa"/>
                  <w:vMerge w:val="continue"/>
                  <w:vAlign w:val="center"/>
                </w:tcPr>
                <w:p w14:paraId="14DF019D">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color w:val="auto"/>
                      <w:highlight w:val="none"/>
                      <w:lang w:val="en-US" w:eastAsia="zh-CN"/>
                    </w:rPr>
                  </w:pPr>
                </w:p>
              </w:tc>
              <w:tc>
                <w:tcPr>
                  <w:tcW w:w="856" w:type="dxa"/>
                  <w:vMerge w:val="continue"/>
                  <w:shd w:val="clear" w:color="auto" w:fill="auto"/>
                  <w:vAlign w:val="center"/>
                </w:tcPr>
                <w:p w14:paraId="2E09F3E2">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4"/>
                      <w:highlight w:val="none"/>
                      <w:lang w:val="en-US" w:eastAsia="zh-CN" w:bidi="ar-SA"/>
                    </w:rPr>
                  </w:pPr>
                </w:p>
              </w:tc>
              <w:tc>
                <w:tcPr>
                  <w:tcW w:w="961" w:type="dxa"/>
                  <w:vMerge w:val="continue"/>
                  <w:vAlign w:val="center"/>
                </w:tcPr>
                <w:p w14:paraId="314D2DAA">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color w:val="auto"/>
                      <w:highlight w:val="none"/>
                      <w:lang w:val="en-US" w:eastAsia="zh-CN"/>
                    </w:rPr>
                  </w:pPr>
                </w:p>
              </w:tc>
              <w:tc>
                <w:tcPr>
                  <w:tcW w:w="1108" w:type="dxa"/>
                  <w:vMerge w:val="continue"/>
                  <w:vAlign w:val="center"/>
                </w:tcPr>
                <w:p w14:paraId="343A1BAA">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default"/>
                      <w:color w:val="auto"/>
                      <w:highlight w:val="none"/>
                      <w:lang w:val="en-US" w:eastAsia="zh-CN"/>
                    </w:rPr>
                  </w:pPr>
                </w:p>
              </w:tc>
            </w:tr>
            <w:tr w14:paraId="598D7F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47" w:type="dxa"/>
                  <w:shd w:val="clear" w:color="auto" w:fill="auto"/>
                  <w:vAlign w:val="center"/>
                </w:tcPr>
                <w:p w14:paraId="78196F3E">
                  <w:pPr>
                    <w:pStyle w:val="65"/>
                    <w:suppressLineNumbers w:val="0"/>
                    <w:bidi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蒸汽灭菌冷凝水</w:t>
                  </w:r>
                </w:p>
              </w:tc>
              <w:tc>
                <w:tcPr>
                  <w:tcW w:w="1910" w:type="dxa"/>
                  <w:shd w:val="clear" w:color="auto" w:fill="auto"/>
                  <w:vAlign w:val="center"/>
                </w:tcPr>
                <w:p w14:paraId="68773630">
                  <w:pPr>
                    <w:pStyle w:val="65"/>
                    <w:suppressLineNumbers w:val="0"/>
                    <w:bidi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default"/>
                      <w:color w:val="auto"/>
                      <w:highlight w:val="none"/>
                    </w:rPr>
                    <w:t>COD、SS</w:t>
                  </w:r>
                </w:p>
              </w:tc>
              <w:tc>
                <w:tcPr>
                  <w:tcW w:w="1054" w:type="dxa"/>
                  <w:vMerge w:val="continue"/>
                  <w:vAlign w:val="center"/>
                </w:tcPr>
                <w:p w14:paraId="4D2E2B18">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color w:val="auto"/>
                      <w:highlight w:val="none"/>
                      <w:lang w:val="en-US" w:eastAsia="zh-CN"/>
                    </w:rPr>
                  </w:pPr>
                </w:p>
              </w:tc>
              <w:tc>
                <w:tcPr>
                  <w:tcW w:w="762" w:type="dxa"/>
                  <w:vMerge w:val="continue"/>
                  <w:vAlign w:val="center"/>
                </w:tcPr>
                <w:p w14:paraId="79AD46B8">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color w:val="auto"/>
                      <w:highlight w:val="none"/>
                      <w:lang w:val="en-US" w:eastAsia="zh-CN"/>
                    </w:rPr>
                  </w:pPr>
                </w:p>
              </w:tc>
              <w:tc>
                <w:tcPr>
                  <w:tcW w:w="856" w:type="dxa"/>
                  <w:vMerge w:val="continue"/>
                  <w:shd w:val="clear" w:color="auto" w:fill="auto"/>
                  <w:vAlign w:val="center"/>
                </w:tcPr>
                <w:p w14:paraId="4F2E9131">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4"/>
                      <w:highlight w:val="none"/>
                      <w:lang w:val="en-US" w:eastAsia="zh-CN" w:bidi="ar-SA"/>
                    </w:rPr>
                  </w:pPr>
                </w:p>
              </w:tc>
              <w:tc>
                <w:tcPr>
                  <w:tcW w:w="961" w:type="dxa"/>
                  <w:vMerge w:val="continue"/>
                  <w:vAlign w:val="center"/>
                </w:tcPr>
                <w:p w14:paraId="072A88FC">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color w:val="auto"/>
                      <w:highlight w:val="none"/>
                      <w:lang w:val="en-US" w:eastAsia="zh-CN"/>
                    </w:rPr>
                  </w:pPr>
                </w:p>
              </w:tc>
              <w:tc>
                <w:tcPr>
                  <w:tcW w:w="1108" w:type="dxa"/>
                  <w:vMerge w:val="continue"/>
                  <w:vAlign w:val="center"/>
                </w:tcPr>
                <w:p w14:paraId="2136F3DE">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default"/>
                      <w:color w:val="auto"/>
                      <w:highlight w:val="none"/>
                      <w:lang w:val="en-US" w:eastAsia="zh-CN"/>
                    </w:rPr>
                  </w:pPr>
                </w:p>
              </w:tc>
            </w:tr>
            <w:tr w14:paraId="24EB72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47" w:type="dxa"/>
                  <w:shd w:val="clear" w:color="auto" w:fill="auto"/>
                  <w:vAlign w:val="center"/>
                </w:tcPr>
                <w:p w14:paraId="06F035BC">
                  <w:pPr>
                    <w:pStyle w:val="65"/>
                    <w:suppressLineNumbers w:val="0"/>
                    <w:bidi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生活污水</w:t>
                  </w:r>
                </w:p>
              </w:tc>
              <w:tc>
                <w:tcPr>
                  <w:tcW w:w="1910" w:type="dxa"/>
                  <w:shd w:val="clear" w:color="auto" w:fill="auto"/>
                  <w:vAlign w:val="center"/>
                </w:tcPr>
                <w:p w14:paraId="39AFF04D">
                  <w:pPr>
                    <w:pStyle w:val="65"/>
                    <w:suppressLineNumbers w:val="0"/>
                    <w:bidi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pH、</w:t>
                  </w:r>
                  <w:r>
                    <w:rPr>
                      <w:rFonts w:hint="default"/>
                      <w:color w:val="auto"/>
                      <w:highlight w:val="none"/>
                    </w:rPr>
                    <w:t>COD、SS、NH</w:t>
                  </w:r>
                  <w:r>
                    <w:rPr>
                      <w:rFonts w:hint="default"/>
                      <w:color w:val="auto"/>
                      <w:highlight w:val="none"/>
                      <w:vertAlign w:val="subscript"/>
                    </w:rPr>
                    <w:t>3</w:t>
                  </w:r>
                  <w:r>
                    <w:rPr>
                      <w:rFonts w:hint="default"/>
                      <w:color w:val="auto"/>
                      <w:highlight w:val="none"/>
                    </w:rPr>
                    <w:t>-N、</w:t>
                  </w:r>
                  <w:r>
                    <w:rPr>
                      <w:rFonts w:hint="eastAsia"/>
                      <w:color w:val="auto"/>
                      <w:highlight w:val="none"/>
                    </w:rPr>
                    <w:t>TN、</w:t>
                  </w:r>
                  <w:r>
                    <w:rPr>
                      <w:rFonts w:hint="default"/>
                      <w:color w:val="auto"/>
                      <w:highlight w:val="none"/>
                    </w:rPr>
                    <w:t>TP</w:t>
                  </w:r>
                </w:p>
              </w:tc>
              <w:tc>
                <w:tcPr>
                  <w:tcW w:w="1054" w:type="dxa"/>
                  <w:vAlign w:val="center"/>
                </w:tcPr>
                <w:p w14:paraId="246F61AF">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leftChars="0" w:right="0" w:rightChars="0" w:firstLine="0" w:firstLineChars="0"/>
                    <w:jc w:val="center"/>
                    <w:textAlignment w:val="auto"/>
                    <w:rPr>
                      <w:rFonts w:hint="default"/>
                      <w:color w:val="auto"/>
                      <w:highlight w:val="none"/>
                      <w:lang w:val="en-US" w:eastAsia="zh-CN"/>
                    </w:rPr>
                  </w:pPr>
                  <w:r>
                    <w:rPr>
                      <w:rFonts w:hint="eastAsia"/>
                      <w:color w:val="auto"/>
                      <w:highlight w:val="none"/>
                      <w:lang w:val="en-US" w:eastAsia="zh-CN"/>
                    </w:rPr>
                    <w:t>/</w:t>
                  </w:r>
                </w:p>
              </w:tc>
              <w:tc>
                <w:tcPr>
                  <w:tcW w:w="762" w:type="dxa"/>
                  <w:vMerge w:val="continue"/>
                  <w:shd w:val="clear" w:color="auto" w:fill="auto"/>
                  <w:vAlign w:val="center"/>
                </w:tcPr>
                <w:p w14:paraId="4F3B7EEA">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4"/>
                      <w:highlight w:val="none"/>
                      <w:lang w:val="en-US" w:eastAsia="zh-CN" w:bidi="ar-SA"/>
                    </w:rPr>
                  </w:pPr>
                </w:p>
              </w:tc>
              <w:tc>
                <w:tcPr>
                  <w:tcW w:w="856" w:type="dxa"/>
                  <w:shd w:val="clear" w:color="auto" w:fill="auto"/>
                  <w:vAlign w:val="center"/>
                </w:tcPr>
                <w:p w14:paraId="0881DD7A">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w:t>
                  </w:r>
                </w:p>
              </w:tc>
              <w:tc>
                <w:tcPr>
                  <w:tcW w:w="961" w:type="dxa"/>
                  <w:vMerge w:val="continue"/>
                  <w:vAlign w:val="center"/>
                </w:tcPr>
                <w:p w14:paraId="3ED0CDC2">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leftChars="0" w:right="0" w:rightChars="0" w:firstLine="0" w:firstLineChars="0"/>
                    <w:jc w:val="center"/>
                    <w:textAlignment w:val="auto"/>
                    <w:rPr>
                      <w:rFonts w:hint="eastAsia"/>
                      <w:color w:val="auto"/>
                      <w:highlight w:val="none"/>
                      <w:lang w:val="en-US" w:eastAsia="zh-CN"/>
                    </w:rPr>
                  </w:pPr>
                </w:p>
              </w:tc>
              <w:tc>
                <w:tcPr>
                  <w:tcW w:w="1108" w:type="dxa"/>
                  <w:vAlign w:val="center"/>
                </w:tcPr>
                <w:p w14:paraId="581AD4E8">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default"/>
                      <w:color w:val="auto"/>
                      <w:highlight w:val="none"/>
                      <w:lang w:val="en-US" w:eastAsia="zh-CN"/>
                    </w:rPr>
                  </w:pPr>
                  <w:r>
                    <w:rPr>
                      <w:rFonts w:hint="eastAsia"/>
                      <w:color w:val="auto"/>
                      <w:highlight w:val="none"/>
                      <w:lang w:val="en-US" w:eastAsia="zh-CN"/>
                    </w:rPr>
                    <w:t>已落实</w:t>
                  </w:r>
                </w:p>
              </w:tc>
            </w:tr>
            <w:tr w14:paraId="14997F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47" w:type="dxa"/>
                  <w:shd w:val="clear" w:color="auto" w:fill="auto"/>
                  <w:vAlign w:val="center"/>
                </w:tcPr>
                <w:p w14:paraId="76BDE59A">
                  <w:pPr>
                    <w:pStyle w:val="65"/>
                    <w:suppressLineNumbers w:val="0"/>
                    <w:bidi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食堂废水</w:t>
                  </w:r>
                </w:p>
              </w:tc>
              <w:tc>
                <w:tcPr>
                  <w:tcW w:w="1910" w:type="dxa"/>
                  <w:shd w:val="clear" w:color="auto" w:fill="auto"/>
                  <w:vAlign w:val="center"/>
                </w:tcPr>
                <w:p w14:paraId="5747AAC3">
                  <w:pPr>
                    <w:pStyle w:val="65"/>
                    <w:suppressLineNumbers w:val="0"/>
                    <w:bidi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pH、</w:t>
                  </w:r>
                  <w:r>
                    <w:rPr>
                      <w:rFonts w:hint="default"/>
                      <w:color w:val="auto"/>
                      <w:highlight w:val="none"/>
                    </w:rPr>
                    <w:t>COD、SS、NH</w:t>
                  </w:r>
                  <w:r>
                    <w:rPr>
                      <w:rFonts w:hint="default"/>
                      <w:color w:val="auto"/>
                      <w:highlight w:val="none"/>
                      <w:vertAlign w:val="subscript"/>
                    </w:rPr>
                    <w:t>3</w:t>
                  </w:r>
                  <w:r>
                    <w:rPr>
                      <w:rFonts w:hint="default"/>
                      <w:color w:val="auto"/>
                      <w:highlight w:val="none"/>
                    </w:rPr>
                    <w:t>-N、</w:t>
                  </w:r>
                  <w:r>
                    <w:rPr>
                      <w:rFonts w:hint="eastAsia"/>
                      <w:color w:val="auto"/>
                      <w:highlight w:val="none"/>
                    </w:rPr>
                    <w:t>TN、</w:t>
                  </w:r>
                  <w:r>
                    <w:rPr>
                      <w:rFonts w:hint="default"/>
                      <w:color w:val="auto"/>
                      <w:highlight w:val="none"/>
                    </w:rPr>
                    <w:t>TP</w:t>
                  </w:r>
                  <w:r>
                    <w:rPr>
                      <w:rFonts w:hint="eastAsia"/>
                      <w:color w:val="auto"/>
                      <w:highlight w:val="none"/>
                      <w:lang w:eastAsia="zh-CN"/>
                    </w:rPr>
                    <w:t>、</w:t>
                  </w:r>
                  <w:r>
                    <w:rPr>
                      <w:rFonts w:hint="eastAsia"/>
                      <w:color w:val="auto"/>
                      <w:highlight w:val="none"/>
                      <w:lang w:val="en-US" w:eastAsia="zh-CN"/>
                    </w:rPr>
                    <w:t>动植物油</w:t>
                  </w:r>
                </w:p>
              </w:tc>
              <w:tc>
                <w:tcPr>
                  <w:tcW w:w="1054" w:type="dxa"/>
                  <w:vAlign w:val="center"/>
                </w:tcPr>
                <w:p w14:paraId="54F12AD1">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leftChars="0" w:right="0" w:rightChars="0" w:firstLine="0" w:firstLineChars="0"/>
                    <w:jc w:val="center"/>
                    <w:textAlignment w:val="auto"/>
                    <w:rPr>
                      <w:rFonts w:hint="default"/>
                      <w:color w:val="auto"/>
                      <w:highlight w:val="none"/>
                      <w:lang w:val="en-US" w:eastAsia="zh-CN"/>
                    </w:rPr>
                  </w:pPr>
                  <w:r>
                    <w:rPr>
                      <w:rFonts w:hint="eastAsia"/>
                      <w:color w:val="auto"/>
                      <w:highlight w:val="none"/>
                      <w:lang w:val="en-US" w:eastAsia="zh-CN"/>
                    </w:rPr>
                    <w:t>隔油池</w:t>
                  </w:r>
                </w:p>
              </w:tc>
              <w:tc>
                <w:tcPr>
                  <w:tcW w:w="762" w:type="dxa"/>
                  <w:vMerge w:val="continue"/>
                  <w:shd w:val="clear" w:color="auto" w:fill="auto"/>
                  <w:vAlign w:val="center"/>
                </w:tcPr>
                <w:p w14:paraId="28D82D25">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4"/>
                      <w:highlight w:val="none"/>
                      <w:lang w:val="en-US" w:eastAsia="zh-CN" w:bidi="ar-SA"/>
                    </w:rPr>
                  </w:pPr>
                </w:p>
              </w:tc>
              <w:tc>
                <w:tcPr>
                  <w:tcW w:w="856" w:type="dxa"/>
                  <w:shd w:val="clear" w:color="auto" w:fill="auto"/>
                  <w:vAlign w:val="center"/>
                </w:tcPr>
                <w:p w14:paraId="1FE76D4A">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w:t>
                  </w:r>
                </w:p>
              </w:tc>
              <w:tc>
                <w:tcPr>
                  <w:tcW w:w="961" w:type="dxa"/>
                  <w:vAlign w:val="center"/>
                </w:tcPr>
                <w:p w14:paraId="0E5DFF90">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leftChars="0" w:right="0" w:rightChars="0" w:firstLine="0" w:firstLineChars="0"/>
                    <w:jc w:val="center"/>
                    <w:textAlignment w:val="auto"/>
                    <w:rPr>
                      <w:rFonts w:hint="default"/>
                      <w:color w:val="auto"/>
                      <w:highlight w:val="none"/>
                      <w:lang w:val="en-US" w:eastAsia="zh-CN"/>
                    </w:rPr>
                  </w:pPr>
                  <w:r>
                    <w:rPr>
                      <w:rFonts w:hint="eastAsia"/>
                      <w:color w:val="auto"/>
                      <w:highlight w:val="none"/>
                      <w:lang w:val="en-US" w:eastAsia="zh-CN"/>
                    </w:rPr>
                    <w:t>/</w:t>
                  </w:r>
                </w:p>
              </w:tc>
              <w:tc>
                <w:tcPr>
                  <w:tcW w:w="1108" w:type="dxa"/>
                  <w:vAlign w:val="center"/>
                </w:tcPr>
                <w:p w14:paraId="761BFF91">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default"/>
                      <w:color w:val="auto"/>
                      <w:highlight w:val="none"/>
                      <w:lang w:val="en-US" w:eastAsia="zh-CN"/>
                    </w:rPr>
                  </w:pPr>
                  <w:r>
                    <w:rPr>
                      <w:rFonts w:hint="eastAsia"/>
                      <w:color w:val="auto"/>
                      <w:highlight w:val="none"/>
                      <w:lang w:val="en-US" w:eastAsia="zh-CN"/>
                    </w:rPr>
                    <w:t>不再设置食堂</w:t>
                  </w:r>
                </w:p>
              </w:tc>
            </w:tr>
          </w:tbl>
          <w:p w14:paraId="40BA38D9">
            <w:pPr>
              <w:pStyle w:val="65"/>
              <w:suppressLineNumbers w:val="0"/>
              <w:bidi w:val="0"/>
              <w:spacing w:before="0" w:beforeAutospacing="0" w:after="0" w:afterAutospacing="0"/>
              <w:ind w:left="0" w:right="0"/>
              <w:rPr>
                <w:rFonts w:hint="eastAsia"/>
                <w:color w:val="auto"/>
                <w:highlight w:val="none"/>
                <w:lang w:val="en-US" w:eastAsia="zh-CN"/>
              </w:rPr>
            </w:pPr>
          </w:p>
          <w:tbl>
            <w:tblPr>
              <w:tblStyle w:val="54"/>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3"/>
              <w:gridCol w:w="4153"/>
            </w:tblGrid>
            <w:tr w14:paraId="2790E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306" w:type="dxa"/>
                  <w:gridSpan w:val="2"/>
                  <w:vAlign w:val="center"/>
                </w:tcPr>
                <w:p w14:paraId="42809D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b/>
                      <w:bCs/>
                      <w:caps w:val="0"/>
                      <w:color w:val="auto"/>
                      <w:sz w:val="21"/>
                      <w:szCs w:val="21"/>
                      <w:highlight w:val="none"/>
                      <w:vertAlign w:val="baseline"/>
                      <w:lang w:val="en-US" w:eastAsia="zh-CN"/>
                    </w:rPr>
                  </w:pPr>
                  <w:r>
                    <w:rPr>
                      <w:rFonts w:hint="default" w:ascii="Times New Roman" w:hAnsi="Times New Roman"/>
                      <w:color w:val="auto"/>
                      <w:sz w:val="21"/>
                      <w:szCs w:val="21"/>
                      <w:highlight w:val="none"/>
                      <w:lang w:val="en-US" w:eastAsia="zh-CN"/>
                    </w:rPr>
                    <w:drawing>
                      <wp:inline distT="0" distB="0" distL="114300" distR="114300">
                        <wp:extent cx="3534410" cy="2649855"/>
                        <wp:effectExtent l="0" t="0" r="8890" b="17145"/>
                        <wp:docPr id="7" name="图片 7" descr="沉淀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沉淀池"/>
                                <pic:cNvPicPr>
                                  <a:picLocks noChangeAspect="1"/>
                                </pic:cNvPicPr>
                              </pic:nvPicPr>
                              <pic:blipFill>
                                <a:blip r:embed="rId19"/>
                                <a:stretch>
                                  <a:fillRect/>
                                </a:stretch>
                              </pic:blipFill>
                              <pic:spPr>
                                <a:xfrm>
                                  <a:off x="0" y="0"/>
                                  <a:ext cx="3534410" cy="2649855"/>
                                </a:xfrm>
                                <a:prstGeom prst="rect">
                                  <a:avLst/>
                                </a:prstGeom>
                              </pic:spPr>
                            </pic:pic>
                          </a:graphicData>
                        </a:graphic>
                      </wp:inline>
                    </w:drawing>
                  </w:r>
                </w:p>
              </w:tc>
            </w:tr>
            <w:tr w14:paraId="35681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306" w:type="dxa"/>
                  <w:gridSpan w:val="2"/>
                  <w:vAlign w:val="center"/>
                </w:tcPr>
                <w:p w14:paraId="678DAD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Times New Roman"/>
                      <w:b/>
                      <w:bCs/>
                      <w:caps w:val="0"/>
                      <w:color w:val="auto"/>
                      <w:sz w:val="21"/>
                      <w:szCs w:val="21"/>
                      <w:highlight w:val="none"/>
                      <w:vertAlign w:val="baseline"/>
                      <w:lang w:val="en-US" w:eastAsia="zh-CN"/>
                    </w:rPr>
                  </w:pPr>
                  <w:r>
                    <w:rPr>
                      <w:rFonts w:hint="eastAsia" w:cs="Times New Roman"/>
                      <w:b w:val="0"/>
                      <w:bCs w:val="0"/>
                      <w:caps w:val="0"/>
                      <w:color w:val="auto"/>
                      <w:sz w:val="24"/>
                      <w:szCs w:val="24"/>
                      <w:highlight w:val="none"/>
                      <w:vertAlign w:val="baseline"/>
                      <w:lang w:val="en-US" w:eastAsia="zh-CN"/>
                    </w:rPr>
                    <w:t>沉淀池</w:t>
                  </w:r>
                </w:p>
              </w:tc>
            </w:tr>
            <w:tr w14:paraId="26F4A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153" w:type="dxa"/>
                  <w:vAlign w:val="center"/>
                </w:tcPr>
                <w:p w14:paraId="5D03EA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b/>
                      <w:bCs/>
                      <w:caps w:val="0"/>
                      <w:color w:val="auto"/>
                      <w:sz w:val="21"/>
                      <w:szCs w:val="21"/>
                      <w:highlight w:val="none"/>
                      <w:vertAlign w:val="baseline"/>
                      <w:lang w:val="en-US" w:eastAsia="zh-CN"/>
                    </w:rPr>
                  </w:pPr>
                  <w:r>
                    <w:rPr>
                      <w:rFonts w:hint="eastAsia" w:cs="Times New Roman"/>
                      <w:b/>
                      <w:bCs/>
                      <w:caps w:val="0"/>
                      <w:color w:val="auto"/>
                      <w:sz w:val="21"/>
                      <w:szCs w:val="21"/>
                      <w:highlight w:val="none"/>
                      <w:vertAlign w:val="baseline"/>
                      <w:lang w:val="en-US" w:eastAsia="zh-CN"/>
                    </w:rPr>
                    <w:drawing>
                      <wp:inline distT="0" distB="0" distL="114300" distR="114300">
                        <wp:extent cx="2484120" cy="4416425"/>
                        <wp:effectExtent l="0" t="0" r="11430" b="3175"/>
                        <wp:docPr id="6" name="图片 6" descr="a0f1a3162e6fdecc0725655ddfd0d1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0f1a3162e6fdecc0725655ddfd0d16f"/>
                                <pic:cNvPicPr>
                                  <a:picLocks noChangeAspect="1"/>
                                </pic:cNvPicPr>
                              </pic:nvPicPr>
                              <pic:blipFill>
                                <a:blip r:embed="rId20"/>
                                <a:stretch>
                                  <a:fillRect/>
                                </a:stretch>
                              </pic:blipFill>
                              <pic:spPr>
                                <a:xfrm>
                                  <a:off x="0" y="0"/>
                                  <a:ext cx="2484120" cy="4416425"/>
                                </a:xfrm>
                                <a:prstGeom prst="rect">
                                  <a:avLst/>
                                </a:prstGeom>
                              </pic:spPr>
                            </pic:pic>
                          </a:graphicData>
                        </a:graphic>
                      </wp:inline>
                    </w:drawing>
                  </w:r>
                </w:p>
              </w:tc>
              <w:tc>
                <w:tcPr>
                  <w:tcW w:w="4153" w:type="dxa"/>
                  <w:vAlign w:val="center"/>
                </w:tcPr>
                <w:p w14:paraId="3C011B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b/>
                      <w:bCs/>
                      <w:caps w:val="0"/>
                      <w:color w:val="auto"/>
                      <w:sz w:val="21"/>
                      <w:szCs w:val="21"/>
                      <w:highlight w:val="none"/>
                      <w:vertAlign w:val="baseline"/>
                      <w:lang w:val="en-US" w:eastAsia="zh-CN"/>
                    </w:rPr>
                  </w:pPr>
                  <w:r>
                    <w:rPr>
                      <w:rFonts w:hint="eastAsia" w:cs="Times New Roman"/>
                      <w:b/>
                      <w:bCs/>
                      <w:caps w:val="0"/>
                      <w:color w:val="auto"/>
                      <w:sz w:val="21"/>
                      <w:szCs w:val="21"/>
                      <w:highlight w:val="none"/>
                      <w:vertAlign w:val="baseline"/>
                      <w:lang w:val="en-US" w:eastAsia="zh-CN"/>
                    </w:rPr>
                    <w:drawing>
                      <wp:inline distT="0" distB="0" distL="114300" distR="114300">
                        <wp:extent cx="2484120" cy="4416425"/>
                        <wp:effectExtent l="0" t="0" r="11430" b="3175"/>
                        <wp:docPr id="1" name="图片 1" descr="f41df5e6bdaf3db640f9df5790913e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41df5e6bdaf3db640f9df5790913e0a"/>
                                <pic:cNvPicPr>
                                  <a:picLocks noChangeAspect="1"/>
                                </pic:cNvPicPr>
                              </pic:nvPicPr>
                              <pic:blipFill>
                                <a:blip r:embed="rId21"/>
                                <a:stretch>
                                  <a:fillRect/>
                                </a:stretch>
                              </pic:blipFill>
                              <pic:spPr>
                                <a:xfrm>
                                  <a:off x="0" y="0"/>
                                  <a:ext cx="2484120" cy="4416425"/>
                                </a:xfrm>
                                <a:prstGeom prst="rect">
                                  <a:avLst/>
                                </a:prstGeom>
                              </pic:spPr>
                            </pic:pic>
                          </a:graphicData>
                        </a:graphic>
                      </wp:inline>
                    </w:drawing>
                  </w:r>
                </w:p>
              </w:tc>
            </w:tr>
            <w:tr w14:paraId="5FA47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153" w:type="dxa"/>
                  <w:vAlign w:val="center"/>
                </w:tcPr>
                <w:p w14:paraId="47B122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Times New Roman"/>
                      <w:b w:val="0"/>
                      <w:bCs w:val="0"/>
                      <w:caps w:val="0"/>
                      <w:color w:val="auto"/>
                      <w:sz w:val="24"/>
                      <w:szCs w:val="24"/>
                      <w:highlight w:val="none"/>
                      <w:vertAlign w:val="baseline"/>
                      <w:lang w:val="en-US" w:eastAsia="zh-CN"/>
                    </w:rPr>
                  </w:pPr>
                  <w:r>
                    <w:rPr>
                      <w:rFonts w:hint="eastAsia" w:cs="Times New Roman"/>
                      <w:b w:val="0"/>
                      <w:bCs w:val="0"/>
                      <w:caps w:val="0"/>
                      <w:color w:val="auto"/>
                      <w:sz w:val="24"/>
                      <w:szCs w:val="24"/>
                      <w:highlight w:val="none"/>
                      <w:vertAlign w:val="baseline"/>
                      <w:lang w:val="en-US" w:eastAsia="zh-CN"/>
                    </w:rPr>
                    <w:t>污水排放口</w:t>
                  </w:r>
                </w:p>
              </w:tc>
              <w:tc>
                <w:tcPr>
                  <w:tcW w:w="4153" w:type="dxa"/>
                  <w:vAlign w:val="center"/>
                </w:tcPr>
                <w:p w14:paraId="4B5DB4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Times New Roman"/>
                      <w:b w:val="0"/>
                      <w:bCs w:val="0"/>
                      <w:caps w:val="0"/>
                      <w:color w:val="auto"/>
                      <w:sz w:val="24"/>
                      <w:szCs w:val="24"/>
                      <w:highlight w:val="none"/>
                      <w:vertAlign w:val="baseline"/>
                      <w:lang w:val="en-US" w:eastAsia="zh-CN"/>
                    </w:rPr>
                  </w:pPr>
                  <w:r>
                    <w:rPr>
                      <w:rFonts w:hint="eastAsia" w:cs="Times New Roman"/>
                      <w:b w:val="0"/>
                      <w:bCs w:val="0"/>
                      <w:caps w:val="0"/>
                      <w:color w:val="auto"/>
                      <w:sz w:val="24"/>
                      <w:szCs w:val="24"/>
                      <w:highlight w:val="none"/>
                      <w:vertAlign w:val="baseline"/>
                      <w:lang w:val="en-US" w:eastAsia="zh-CN"/>
                    </w:rPr>
                    <w:t>雨水排放口</w:t>
                  </w:r>
                </w:p>
              </w:tc>
            </w:tr>
          </w:tbl>
          <w:p w14:paraId="47AA89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textAlignment w:val="auto"/>
              <w:rPr>
                <w:rFonts w:hint="eastAsia" w:cs="Times New Roman"/>
                <w:b/>
                <w:bCs/>
                <w:caps w:val="0"/>
                <w:color w:val="auto"/>
                <w:highlight w:val="none"/>
                <w:lang w:val="en-US" w:eastAsia="zh-CN"/>
              </w:rPr>
            </w:pPr>
          </w:p>
          <w:p w14:paraId="636F1E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eastAsia" w:cs="Times New Roman"/>
                <w:b/>
                <w:bCs/>
                <w:caps w:val="0"/>
                <w:color w:val="auto"/>
                <w:highlight w:val="none"/>
                <w:lang w:val="en-US" w:eastAsia="zh-CN"/>
              </w:rPr>
            </w:pPr>
          </w:p>
          <w:p w14:paraId="6B0928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eastAsia" w:cs="Times New Roman"/>
                <w:b/>
                <w:bCs/>
                <w:caps w:val="0"/>
                <w:color w:val="auto"/>
                <w:highlight w:val="none"/>
                <w:lang w:val="en-US" w:eastAsia="zh-CN"/>
              </w:rPr>
            </w:pPr>
          </w:p>
          <w:p w14:paraId="5AE10D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default" w:ascii="Times New Roman" w:hAnsi="Times New Roman" w:eastAsia="宋体" w:cs="Times New Roman"/>
                <w:b/>
                <w:bCs/>
                <w:caps w:val="0"/>
                <w:color w:val="auto"/>
                <w:highlight w:val="none"/>
              </w:rPr>
            </w:pPr>
            <w:r>
              <w:rPr>
                <w:rFonts w:hint="eastAsia" w:cs="Times New Roman"/>
                <w:b/>
                <w:bCs/>
                <w:caps w:val="0"/>
                <w:color w:val="auto"/>
                <w:highlight w:val="none"/>
                <w:lang w:val="en-US" w:eastAsia="zh-CN"/>
              </w:rPr>
              <w:t>2</w:t>
            </w:r>
            <w:r>
              <w:rPr>
                <w:rFonts w:hint="eastAsia" w:ascii="Times New Roman" w:hAnsi="Times New Roman" w:eastAsia="宋体" w:cs="Times New Roman"/>
                <w:b/>
                <w:bCs/>
                <w:caps w:val="0"/>
                <w:color w:val="auto"/>
                <w:highlight w:val="none"/>
                <w:lang w:val="en-US" w:eastAsia="zh-CN"/>
              </w:rPr>
              <w:t>、</w:t>
            </w:r>
            <w:r>
              <w:rPr>
                <w:rFonts w:hint="default" w:ascii="Times New Roman" w:hAnsi="Times New Roman" w:eastAsia="宋体" w:cs="Times New Roman"/>
                <w:b/>
                <w:bCs/>
                <w:caps w:val="0"/>
                <w:color w:val="auto"/>
                <w:highlight w:val="none"/>
              </w:rPr>
              <w:t>废气</w:t>
            </w:r>
          </w:p>
          <w:p w14:paraId="127B72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Times New Roman" w:hAnsi="Times New Roman" w:eastAsia="宋体" w:cs="Times New Roman"/>
                <w:caps w:val="0"/>
                <w:color w:val="auto"/>
                <w:highlight w:val="none"/>
                <w:lang w:val="en-US" w:eastAsia="zh-CN"/>
              </w:rPr>
            </w:pPr>
            <w:r>
              <w:rPr>
                <w:rFonts w:hint="default" w:ascii="Times New Roman" w:hAnsi="Times New Roman" w:eastAsia="宋体" w:cs="Times New Roman"/>
                <w:caps w:val="0"/>
                <w:color w:val="auto"/>
                <w:highlight w:val="none"/>
              </w:rPr>
              <w:t>产生源：</w:t>
            </w:r>
            <w:r>
              <w:rPr>
                <w:rFonts w:hint="eastAsia"/>
                <w:color w:val="auto"/>
                <w:highlight w:val="none"/>
              </w:rPr>
              <w:t>本项目运营期废气主要为投料粉尘</w:t>
            </w:r>
            <w:r>
              <w:rPr>
                <w:rFonts w:hint="eastAsia"/>
                <w:color w:val="auto"/>
                <w:highlight w:val="none"/>
                <w:lang w:eastAsia="zh-CN"/>
              </w:rPr>
              <w:t>、</w:t>
            </w:r>
            <w:r>
              <w:rPr>
                <w:rFonts w:hint="eastAsia"/>
                <w:color w:val="auto"/>
                <w:highlight w:val="none"/>
              </w:rPr>
              <w:t>BFS灌装废气</w:t>
            </w:r>
            <w:r>
              <w:rPr>
                <w:rFonts w:hint="eastAsia"/>
                <w:color w:val="auto"/>
                <w:highlight w:val="none"/>
                <w:lang w:eastAsia="zh-CN"/>
              </w:rPr>
              <w:t>、</w:t>
            </w:r>
            <w:r>
              <w:rPr>
                <w:rFonts w:hint="eastAsia"/>
                <w:color w:val="auto"/>
                <w:highlight w:val="none"/>
              </w:rPr>
              <w:t>喷码废气</w:t>
            </w:r>
            <w:r>
              <w:rPr>
                <w:rFonts w:hint="eastAsia"/>
                <w:color w:val="auto"/>
                <w:highlight w:val="none"/>
                <w:lang w:eastAsia="zh-CN"/>
              </w:rPr>
              <w:t>、</w:t>
            </w:r>
            <w:r>
              <w:rPr>
                <w:rFonts w:hint="eastAsia"/>
                <w:color w:val="auto"/>
                <w:highlight w:val="none"/>
              </w:rPr>
              <w:t>实验室废气</w:t>
            </w:r>
            <w:r>
              <w:rPr>
                <w:rFonts w:hint="eastAsia"/>
                <w:color w:val="auto"/>
                <w:highlight w:val="none"/>
                <w:lang w:eastAsia="zh-CN"/>
              </w:rPr>
              <w:t>、</w:t>
            </w:r>
            <w:r>
              <w:rPr>
                <w:rFonts w:hint="eastAsia"/>
                <w:color w:val="auto"/>
                <w:highlight w:val="none"/>
              </w:rPr>
              <w:t>注塑废气</w:t>
            </w:r>
            <w:r>
              <w:rPr>
                <w:rFonts w:hint="eastAsia"/>
                <w:color w:val="auto"/>
                <w:highlight w:val="none"/>
                <w:lang w:eastAsia="zh-CN"/>
              </w:rPr>
              <w:t>、</w:t>
            </w:r>
            <w:r>
              <w:rPr>
                <w:rFonts w:hint="eastAsia"/>
                <w:color w:val="auto"/>
                <w:highlight w:val="none"/>
              </w:rPr>
              <w:t>天然气燃烧废气</w:t>
            </w:r>
            <w:r>
              <w:rPr>
                <w:rFonts w:hint="eastAsia"/>
                <w:color w:val="auto"/>
                <w:highlight w:val="none"/>
                <w:lang w:eastAsia="zh-CN"/>
              </w:rPr>
              <w:t>、</w:t>
            </w:r>
            <w:r>
              <w:rPr>
                <w:rFonts w:hint="eastAsia"/>
                <w:color w:val="auto"/>
                <w:highlight w:val="none"/>
                <w:lang w:val="en-US" w:eastAsia="zh-CN"/>
              </w:rPr>
              <w:t>无菌性检验废气、食堂油烟、</w:t>
            </w:r>
            <w:r>
              <w:rPr>
                <w:rFonts w:hint="eastAsia"/>
                <w:color w:val="auto"/>
                <w:highlight w:val="none"/>
              </w:rPr>
              <w:t>危废库废气</w:t>
            </w:r>
            <w:r>
              <w:rPr>
                <w:rFonts w:hint="eastAsia"/>
                <w:color w:val="auto"/>
                <w:highlight w:val="none"/>
                <w:lang w:val="en-US" w:eastAsia="zh-CN"/>
              </w:rPr>
              <w:t>。</w:t>
            </w:r>
          </w:p>
          <w:p w14:paraId="4D27D5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caps w:val="0"/>
                <w:color w:val="auto"/>
                <w:highlight w:val="none"/>
                <w:lang w:val="en-US" w:eastAsia="zh-CN"/>
              </w:rPr>
            </w:pPr>
            <w:r>
              <w:rPr>
                <w:rFonts w:hint="default" w:ascii="Times New Roman" w:hAnsi="Times New Roman" w:eastAsia="宋体" w:cs="Times New Roman"/>
                <w:caps w:val="0"/>
                <w:color w:val="auto"/>
                <w:highlight w:val="none"/>
              </w:rPr>
              <w:t>环评中治理措施：</w:t>
            </w:r>
            <w:r>
              <w:rPr>
                <w:rFonts w:hint="eastAsia"/>
                <w:color w:val="auto"/>
                <w:highlight w:val="none"/>
              </w:rPr>
              <w:t>投料粉尘</w:t>
            </w:r>
            <w:r>
              <w:rPr>
                <w:rFonts w:hint="eastAsia"/>
                <w:color w:val="auto"/>
                <w:highlight w:val="none"/>
                <w:lang w:val="en-US" w:eastAsia="zh-CN"/>
              </w:rPr>
              <w:t>经过洁净区初效、中效、高效过滤器处理后无组织排放。喷码废气产生量极少，直接无组织排放。</w:t>
            </w:r>
            <w:r>
              <w:rPr>
                <w:rFonts w:hint="eastAsia"/>
                <w:color w:val="auto"/>
                <w:highlight w:val="none"/>
              </w:rPr>
              <w:t>BFS灌装废气</w:t>
            </w:r>
            <w:r>
              <w:rPr>
                <w:rFonts w:hint="eastAsia"/>
                <w:color w:val="auto"/>
                <w:highlight w:val="none"/>
                <w:lang w:eastAsia="zh-CN"/>
              </w:rPr>
              <w:t>、</w:t>
            </w:r>
            <w:r>
              <w:rPr>
                <w:rFonts w:hint="eastAsia"/>
                <w:color w:val="auto"/>
                <w:highlight w:val="none"/>
                <w:lang w:val="en-US" w:eastAsia="zh-CN"/>
              </w:rPr>
              <w:t>实验室废气、注塑废气收集后由</w:t>
            </w:r>
            <w:r>
              <w:rPr>
                <w:rFonts w:hint="eastAsia"/>
                <w:color w:val="auto"/>
                <w:sz w:val="24"/>
                <w:highlight w:val="none"/>
              </w:rPr>
              <w:t>活性炭吸附装置</w:t>
            </w:r>
            <w:r>
              <w:rPr>
                <w:rFonts w:hint="eastAsia"/>
                <w:color w:val="auto"/>
                <w:sz w:val="24"/>
                <w:highlight w:val="none"/>
                <w:lang w:val="en-US" w:eastAsia="zh-CN"/>
              </w:rPr>
              <w:t>TA001</w:t>
            </w:r>
            <w:r>
              <w:rPr>
                <w:rFonts w:hint="eastAsia"/>
                <w:color w:val="auto"/>
                <w:sz w:val="24"/>
                <w:highlight w:val="none"/>
              </w:rPr>
              <w:t>处理</w:t>
            </w:r>
            <w:r>
              <w:rPr>
                <w:rFonts w:hint="eastAsia"/>
                <w:color w:val="auto"/>
                <w:sz w:val="24"/>
                <w:highlight w:val="none"/>
                <w:lang w:eastAsia="zh-CN"/>
              </w:rPr>
              <w:t>，</w:t>
            </w:r>
            <w:r>
              <w:rPr>
                <w:rFonts w:hint="eastAsia"/>
                <w:color w:val="auto"/>
                <w:sz w:val="24"/>
                <w:highlight w:val="none"/>
                <w:lang w:val="en-US" w:eastAsia="zh-CN"/>
              </w:rPr>
              <w:t>处理后由楼顶35m排气筒DA001排放。天然气燃烧废气由15m排气筒DA002排放。危废库设置排风系统，废气由</w:t>
            </w:r>
            <w:r>
              <w:rPr>
                <w:rFonts w:hint="eastAsia"/>
                <w:color w:val="auto"/>
                <w:sz w:val="24"/>
                <w:highlight w:val="none"/>
              </w:rPr>
              <w:t>活性炭吸附装置</w:t>
            </w:r>
            <w:r>
              <w:rPr>
                <w:rFonts w:hint="eastAsia"/>
                <w:color w:val="auto"/>
                <w:sz w:val="24"/>
                <w:highlight w:val="none"/>
                <w:lang w:val="en-US" w:eastAsia="zh-CN"/>
              </w:rPr>
              <w:t>TA002</w:t>
            </w:r>
            <w:r>
              <w:rPr>
                <w:rFonts w:hint="eastAsia"/>
                <w:color w:val="auto"/>
                <w:sz w:val="24"/>
                <w:highlight w:val="none"/>
              </w:rPr>
              <w:t>处理</w:t>
            </w:r>
            <w:r>
              <w:rPr>
                <w:rFonts w:hint="eastAsia"/>
                <w:color w:val="auto"/>
                <w:sz w:val="24"/>
                <w:highlight w:val="none"/>
                <w:lang w:val="en-US" w:eastAsia="zh-CN"/>
              </w:rPr>
              <w:t>后无组织排放。无菌性检验废气由生物安全柜处理后无组织排放。食堂油烟经过油烟净化器处理后由专用烟道排放。</w:t>
            </w:r>
          </w:p>
          <w:p w14:paraId="309F09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aps w:val="0"/>
                <w:color w:val="auto"/>
                <w:highlight w:val="none"/>
                <w:lang w:val="en-US" w:eastAsia="zh-CN"/>
              </w:rPr>
            </w:pPr>
            <w:r>
              <w:rPr>
                <w:rFonts w:hint="default" w:ascii="Times New Roman" w:hAnsi="Times New Roman" w:eastAsia="宋体" w:cs="Times New Roman"/>
                <w:caps w:val="0"/>
                <w:color w:val="auto"/>
                <w:highlight w:val="none"/>
              </w:rPr>
              <w:t>实际治理措施：</w:t>
            </w:r>
            <w:r>
              <w:rPr>
                <w:rFonts w:hint="eastAsia"/>
                <w:color w:val="auto"/>
                <w:highlight w:val="none"/>
              </w:rPr>
              <w:t>投料粉尘</w:t>
            </w:r>
            <w:r>
              <w:rPr>
                <w:rFonts w:hint="eastAsia"/>
                <w:color w:val="auto"/>
                <w:highlight w:val="none"/>
                <w:lang w:val="en-US" w:eastAsia="zh-CN"/>
              </w:rPr>
              <w:t>经过洁净区初效、中效、高效过滤器处理后无组织排放。喷码废气产生量极少，直接无组织排放。</w:t>
            </w:r>
            <w:r>
              <w:rPr>
                <w:rFonts w:hint="eastAsia"/>
                <w:color w:val="auto"/>
                <w:highlight w:val="none"/>
              </w:rPr>
              <w:t>BFS灌装废气</w:t>
            </w:r>
            <w:r>
              <w:rPr>
                <w:rFonts w:hint="eastAsia"/>
                <w:color w:val="auto"/>
                <w:highlight w:val="none"/>
                <w:lang w:eastAsia="zh-CN"/>
              </w:rPr>
              <w:t>、</w:t>
            </w:r>
            <w:r>
              <w:rPr>
                <w:rFonts w:hint="eastAsia"/>
                <w:color w:val="auto"/>
                <w:highlight w:val="none"/>
                <w:lang w:val="en-US" w:eastAsia="zh-CN"/>
              </w:rPr>
              <w:t>实验室废气、注塑废气、危废库废气收集后由</w:t>
            </w:r>
            <w:r>
              <w:rPr>
                <w:rFonts w:hint="eastAsia"/>
                <w:color w:val="auto"/>
                <w:sz w:val="24"/>
                <w:highlight w:val="none"/>
              </w:rPr>
              <w:t>活性炭吸附装置</w:t>
            </w:r>
            <w:r>
              <w:rPr>
                <w:rFonts w:hint="eastAsia"/>
                <w:color w:val="auto"/>
                <w:sz w:val="24"/>
                <w:highlight w:val="none"/>
                <w:lang w:val="en-US" w:eastAsia="zh-CN"/>
              </w:rPr>
              <w:t>TA001</w:t>
            </w:r>
            <w:r>
              <w:rPr>
                <w:rFonts w:hint="eastAsia"/>
                <w:color w:val="auto"/>
                <w:sz w:val="24"/>
                <w:highlight w:val="none"/>
              </w:rPr>
              <w:t>处理</w:t>
            </w:r>
            <w:r>
              <w:rPr>
                <w:rFonts w:hint="eastAsia"/>
                <w:color w:val="auto"/>
                <w:sz w:val="24"/>
                <w:highlight w:val="none"/>
                <w:lang w:eastAsia="zh-CN"/>
              </w:rPr>
              <w:t>，</w:t>
            </w:r>
            <w:r>
              <w:rPr>
                <w:rFonts w:hint="eastAsia"/>
                <w:color w:val="auto"/>
                <w:sz w:val="24"/>
                <w:highlight w:val="none"/>
                <w:lang w:val="en-US" w:eastAsia="zh-CN"/>
              </w:rPr>
              <w:t>处理后由25m排气筒DA001排放。天然气燃烧废气由35m排气筒DA002排放。无菌性检验废气由生物安全柜处理后无组织排放。</w:t>
            </w:r>
          </w:p>
          <w:p w14:paraId="4F51C1BC">
            <w:pPr>
              <w:pStyle w:val="91"/>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default" w:ascii="Times New Roman" w:hAnsi="Times New Roman" w:eastAsia="宋体" w:cs="Times New Roman"/>
                <w:b/>
                <w:bCs/>
                <w:caps w:val="0"/>
                <w:color w:val="auto"/>
                <w:sz w:val="24"/>
                <w:szCs w:val="24"/>
                <w:highlight w:val="none"/>
              </w:rPr>
            </w:pPr>
            <w:r>
              <w:rPr>
                <w:rFonts w:hint="default" w:ascii="Times New Roman" w:hAnsi="Times New Roman" w:eastAsia="宋体" w:cs="Times New Roman"/>
                <w:b/>
                <w:bCs/>
                <w:caps w:val="0"/>
                <w:color w:val="auto"/>
                <w:sz w:val="24"/>
                <w:szCs w:val="24"/>
                <w:highlight w:val="none"/>
              </w:rPr>
              <w:t>表3-</w:t>
            </w:r>
            <w:r>
              <w:rPr>
                <w:rFonts w:hint="eastAsia" w:cs="Times New Roman"/>
                <w:b/>
                <w:bCs/>
                <w:caps w:val="0"/>
                <w:color w:val="auto"/>
                <w:sz w:val="24"/>
                <w:szCs w:val="24"/>
                <w:highlight w:val="none"/>
                <w:lang w:val="en-US" w:eastAsia="zh-CN"/>
              </w:rPr>
              <w:t>2</w:t>
            </w:r>
            <w:r>
              <w:rPr>
                <w:rFonts w:hint="default" w:ascii="Times New Roman" w:hAnsi="Times New Roman" w:eastAsia="宋体" w:cs="Times New Roman"/>
                <w:b/>
                <w:bCs/>
                <w:caps w:val="0"/>
                <w:color w:val="auto"/>
                <w:sz w:val="24"/>
                <w:szCs w:val="24"/>
                <w:highlight w:val="none"/>
              </w:rPr>
              <w:t xml:space="preserve"> 项目废</w:t>
            </w:r>
            <w:r>
              <w:rPr>
                <w:rFonts w:hint="eastAsia" w:ascii="Times New Roman" w:hAnsi="Times New Roman" w:eastAsia="宋体" w:cs="Times New Roman"/>
                <w:b/>
                <w:bCs/>
                <w:caps w:val="0"/>
                <w:color w:val="auto"/>
                <w:sz w:val="24"/>
                <w:szCs w:val="24"/>
                <w:highlight w:val="none"/>
                <w:lang w:val="en-US" w:eastAsia="zh-CN"/>
              </w:rPr>
              <w:t>气</w:t>
            </w:r>
            <w:r>
              <w:rPr>
                <w:rFonts w:hint="default" w:ascii="Times New Roman" w:hAnsi="Times New Roman" w:eastAsia="宋体" w:cs="Times New Roman"/>
                <w:b/>
                <w:bCs/>
                <w:caps w:val="0"/>
                <w:color w:val="auto"/>
                <w:sz w:val="24"/>
                <w:szCs w:val="24"/>
                <w:highlight w:val="none"/>
              </w:rPr>
              <w:t>产生</w:t>
            </w:r>
            <w:r>
              <w:rPr>
                <w:rFonts w:hint="eastAsia" w:ascii="Times New Roman" w:hAnsi="Times New Roman" w:eastAsia="宋体" w:cs="Times New Roman"/>
                <w:b/>
                <w:bCs/>
                <w:caps w:val="0"/>
                <w:color w:val="auto"/>
                <w:sz w:val="24"/>
                <w:szCs w:val="24"/>
                <w:highlight w:val="none"/>
                <w:lang w:eastAsia="zh-CN"/>
              </w:rPr>
              <w:t>、</w:t>
            </w:r>
            <w:r>
              <w:rPr>
                <w:rFonts w:hint="default" w:ascii="Times New Roman" w:hAnsi="Times New Roman" w:eastAsia="宋体" w:cs="Times New Roman"/>
                <w:b/>
                <w:bCs/>
                <w:caps w:val="0"/>
                <w:color w:val="auto"/>
                <w:sz w:val="24"/>
                <w:szCs w:val="24"/>
                <w:highlight w:val="none"/>
              </w:rPr>
              <w:t>治理措施</w:t>
            </w:r>
          </w:p>
          <w:tbl>
            <w:tblPr>
              <w:tblStyle w:val="53"/>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26"/>
              <w:gridCol w:w="1204"/>
              <w:gridCol w:w="1882"/>
              <w:gridCol w:w="1148"/>
              <w:gridCol w:w="1548"/>
              <w:gridCol w:w="1395"/>
            </w:tblGrid>
            <w:tr w14:paraId="4905C8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8" w:type="pct"/>
                  <w:vMerge w:val="restart"/>
                  <w:noWrap w:val="0"/>
                  <w:vAlign w:val="center"/>
                </w:tcPr>
                <w:p w14:paraId="595C80A0">
                  <w:pPr>
                    <w:pStyle w:val="65"/>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default"/>
                      <w:b/>
                      <w:bCs/>
                      <w:color w:val="auto"/>
                      <w:highlight w:val="none"/>
                    </w:rPr>
                  </w:pPr>
                  <w:r>
                    <w:rPr>
                      <w:rFonts w:hint="default"/>
                      <w:b/>
                      <w:bCs/>
                      <w:color w:val="auto"/>
                      <w:highlight w:val="none"/>
                    </w:rPr>
                    <w:t>产生环节</w:t>
                  </w:r>
                </w:p>
              </w:tc>
              <w:tc>
                <w:tcPr>
                  <w:tcW w:w="3481" w:type="pct"/>
                  <w:gridSpan w:val="4"/>
                  <w:noWrap w:val="0"/>
                  <w:vAlign w:val="center"/>
                </w:tcPr>
                <w:p w14:paraId="27A275FF">
                  <w:pPr>
                    <w:pStyle w:val="65"/>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default"/>
                      <w:b/>
                      <w:bCs/>
                      <w:color w:val="auto"/>
                      <w:highlight w:val="none"/>
                    </w:rPr>
                  </w:pPr>
                  <w:r>
                    <w:rPr>
                      <w:rFonts w:hint="default"/>
                      <w:b/>
                      <w:bCs/>
                      <w:color w:val="auto"/>
                      <w:highlight w:val="none"/>
                    </w:rPr>
                    <w:t>防治措施</w:t>
                  </w:r>
                </w:p>
              </w:tc>
              <w:tc>
                <w:tcPr>
                  <w:tcW w:w="840" w:type="pct"/>
                  <w:vMerge w:val="restart"/>
                  <w:noWrap w:val="0"/>
                  <w:vAlign w:val="center"/>
                </w:tcPr>
                <w:p w14:paraId="48EF760E">
                  <w:pPr>
                    <w:pStyle w:val="65"/>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default"/>
                      <w:color w:val="auto"/>
                      <w:highlight w:val="none"/>
                      <w:lang w:val="en-US"/>
                    </w:rPr>
                  </w:pPr>
                  <w:r>
                    <w:rPr>
                      <w:rFonts w:hint="eastAsia"/>
                      <w:b/>
                      <w:bCs/>
                      <w:color w:val="auto"/>
                      <w:highlight w:val="none"/>
                      <w:lang w:val="en-US" w:eastAsia="zh-CN"/>
                    </w:rPr>
                    <w:t>落实情况</w:t>
                  </w:r>
                </w:p>
              </w:tc>
            </w:tr>
            <w:tr w14:paraId="5EA983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8" w:type="pct"/>
                  <w:vMerge w:val="continue"/>
                  <w:noWrap w:val="0"/>
                  <w:vAlign w:val="center"/>
                </w:tcPr>
                <w:p w14:paraId="3B16C917">
                  <w:pPr>
                    <w:pStyle w:val="65"/>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default"/>
                      <w:b/>
                      <w:bCs/>
                      <w:color w:val="auto"/>
                      <w:highlight w:val="none"/>
                    </w:rPr>
                  </w:pPr>
                </w:p>
              </w:tc>
              <w:tc>
                <w:tcPr>
                  <w:tcW w:w="1858" w:type="pct"/>
                  <w:gridSpan w:val="2"/>
                  <w:noWrap w:val="0"/>
                  <w:vAlign w:val="center"/>
                </w:tcPr>
                <w:p w14:paraId="3B16F5BE">
                  <w:pPr>
                    <w:pStyle w:val="65"/>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default"/>
                      <w:b/>
                      <w:bCs/>
                      <w:color w:val="auto"/>
                      <w:highlight w:val="none"/>
                    </w:rPr>
                  </w:pPr>
                  <w:r>
                    <w:rPr>
                      <w:rFonts w:hint="default"/>
                      <w:b/>
                      <w:bCs/>
                      <w:color w:val="auto"/>
                      <w:highlight w:val="none"/>
                    </w:rPr>
                    <w:t>要求的污染防治措施</w:t>
                  </w:r>
                </w:p>
              </w:tc>
              <w:tc>
                <w:tcPr>
                  <w:tcW w:w="1623" w:type="pct"/>
                  <w:gridSpan w:val="2"/>
                  <w:noWrap w:val="0"/>
                  <w:vAlign w:val="center"/>
                </w:tcPr>
                <w:p w14:paraId="5AFF1794">
                  <w:pPr>
                    <w:pStyle w:val="65"/>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default"/>
                      <w:b/>
                      <w:bCs/>
                      <w:color w:val="auto"/>
                      <w:highlight w:val="none"/>
                    </w:rPr>
                  </w:pPr>
                  <w:r>
                    <w:rPr>
                      <w:rFonts w:hint="default"/>
                      <w:b/>
                      <w:bCs/>
                      <w:color w:val="auto"/>
                      <w:highlight w:val="none"/>
                    </w:rPr>
                    <w:t>实际落实情况</w:t>
                  </w:r>
                </w:p>
              </w:tc>
              <w:tc>
                <w:tcPr>
                  <w:tcW w:w="840" w:type="pct"/>
                  <w:vMerge w:val="continue"/>
                  <w:noWrap w:val="0"/>
                  <w:vAlign w:val="center"/>
                </w:tcPr>
                <w:p w14:paraId="5C244F8F">
                  <w:pPr>
                    <w:pStyle w:val="65"/>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default"/>
                      <w:color w:val="auto"/>
                      <w:highlight w:val="none"/>
                    </w:rPr>
                  </w:pPr>
                </w:p>
              </w:tc>
            </w:tr>
            <w:tr w14:paraId="2931B3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8" w:type="pct"/>
                  <w:vMerge w:val="continue"/>
                  <w:noWrap w:val="0"/>
                  <w:vAlign w:val="center"/>
                </w:tcPr>
                <w:p w14:paraId="02BE31B6">
                  <w:pPr>
                    <w:pStyle w:val="65"/>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default"/>
                      <w:b/>
                      <w:bCs/>
                      <w:color w:val="auto"/>
                      <w:highlight w:val="none"/>
                    </w:rPr>
                  </w:pPr>
                </w:p>
              </w:tc>
              <w:tc>
                <w:tcPr>
                  <w:tcW w:w="725" w:type="pct"/>
                  <w:noWrap w:val="0"/>
                  <w:vAlign w:val="center"/>
                </w:tcPr>
                <w:p w14:paraId="77092371">
                  <w:pPr>
                    <w:pStyle w:val="65"/>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default"/>
                      <w:b/>
                      <w:bCs/>
                      <w:color w:val="auto"/>
                      <w:highlight w:val="none"/>
                      <w:lang w:val="en-US" w:eastAsia="zh-CN"/>
                    </w:rPr>
                  </w:pPr>
                  <w:r>
                    <w:rPr>
                      <w:rFonts w:hint="default"/>
                      <w:b/>
                      <w:bCs/>
                      <w:color w:val="auto"/>
                      <w:highlight w:val="none"/>
                      <w:lang w:val="en-US" w:eastAsia="zh-CN"/>
                    </w:rPr>
                    <w:t>收集措施</w:t>
                  </w:r>
                </w:p>
              </w:tc>
              <w:tc>
                <w:tcPr>
                  <w:tcW w:w="1133" w:type="pct"/>
                  <w:noWrap w:val="0"/>
                  <w:vAlign w:val="center"/>
                </w:tcPr>
                <w:p w14:paraId="2C0449DC">
                  <w:pPr>
                    <w:pStyle w:val="65"/>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default"/>
                      <w:b/>
                      <w:bCs/>
                      <w:color w:val="auto"/>
                      <w:highlight w:val="none"/>
                      <w:lang w:val="en-US" w:eastAsia="zh-CN"/>
                    </w:rPr>
                  </w:pPr>
                  <w:r>
                    <w:rPr>
                      <w:rFonts w:hint="default"/>
                      <w:b/>
                      <w:bCs/>
                      <w:color w:val="auto"/>
                      <w:highlight w:val="none"/>
                      <w:lang w:val="en-US" w:eastAsia="zh-CN"/>
                    </w:rPr>
                    <w:t>处理排放方式</w:t>
                  </w:r>
                </w:p>
              </w:tc>
              <w:tc>
                <w:tcPr>
                  <w:tcW w:w="691" w:type="pct"/>
                  <w:noWrap w:val="0"/>
                  <w:vAlign w:val="center"/>
                </w:tcPr>
                <w:p w14:paraId="47FDDC5E">
                  <w:pPr>
                    <w:pStyle w:val="65"/>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default"/>
                      <w:b/>
                      <w:bCs/>
                      <w:color w:val="auto"/>
                      <w:highlight w:val="none"/>
                    </w:rPr>
                  </w:pPr>
                  <w:r>
                    <w:rPr>
                      <w:rFonts w:hint="default"/>
                      <w:b/>
                      <w:bCs/>
                      <w:color w:val="auto"/>
                      <w:highlight w:val="none"/>
                      <w:lang w:val="en-US" w:eastAsia="zh-CN"/>
                    </w:rPr>
                    <w:t>收集措施</w:t>
                  </w:r>
                </w:p>
              </w:tc>
              <w:tc>
                <w:tcPr>
                  <w:tcW w:w="932" w:type="pct"/>
                  <w:noWrap w:val="0"/>
                  <w:vAlign w:val="center"/>
                </w:tcPr>
                <w:p w14:paraId="097B0169">
                  <w:pPr>
                    <w:pStyle w:val="65"/>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default"/>
                      <w:b/>
                      <w:bCs/>
                      <w:color w:val="auto"/>
                      <w:highlight w:val="none"/>
                    </w:rPr>
                  </w:pPr>
                  <w:r>
                    <w:rPr>
                      <w:rFonts w:hint="default"/>
                      <w:b/>
                      <w:bCs/>
                      <w:color w:val="auto"/>
                      <w:highlight w:val="none"/>
                      <w:lang w:val="en-US" w:eastAsia="zh-CN"/>
                    </w:rPr>
                    <w:t>处理排放方式</w:t>
                  </w:r>
                </w:p>
              </w:tc>
              <w:tc>
                <w:tcPr>
                  <w:tcW w:w="840" w:type="pct"/>
                  <w:vMerge w:val="continue"/>
                  <w:noWrap w:val="0"/>
                  <w:vAlign w:val="center"/>
                </w:tcPr>
                <w:p w14:paraId="4415DB50">
                  <w:pPr>
                    <w:pStyle w:val="65"/>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default"/>
                      <w:color w:val="auto"/>
                      <w:highlight w:val="none"/>
                    </w:rPr>
                  </w:pPr>
                </w:p>
              </w:tc>
            </w:tr>
            <w:tr w14:paraId="53F6ED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8" w:type="pct"/>
                  <w:shd w:val="clear" w:color="auto" w:fill="auto"/>
                  <w:noWrap w:val="0"/>
                  <w:vAlign w:val="center"/>
                </w:tcPr>
                <w:p w14:paraId="65C97C69">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BFS灌装</w:t>
                  </w:r>
                  <w:r>
                    <w:rPr>
                      <w:rFonts w:hint="eastAsia"/>
                      <w:color w:val="auto"/>
                      <w:highlight w:val="none"/>
                    </w:rPr>
                    <w:t>废气</w:t>
                  </w:r>
                </w:p>
              </w:tc>
              <w:tc>
                <w:tcPr>
                  <w:tcW w:w="725" w:type="pct"/>
                  <w:shd w:val="clear" w:color="auto" w:fill="auto"/>
                  <w:noWrap w:val="0"/>
                  <w:vAlign w:val="center"/>
                </w:tcPr>
                <w:p w14:paraId="6D51A0AA">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设备密闭收集</w:t>
                  </w:r>
                </w:p>
              </w:tc>
              <w:tc>
                <w:tcPr>
                  <w:tcW w:w="1133" w:type="pct"/>
                  <w:vMerge w:val="restart"/>
                  <w:shd w:val="clear" w:color="auto" w:fill="auto"/>
                  <w:noWrap w:val="0"/>
                  <w:vAlign w:val="center"/>
                </w:tcPr>
                <w:p w14:paraId="1FE6FF9D">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活性炭吸附装置TA001+楼顶35m排气筒DA001</w:t>
                  </w:r>
                </w:p>
              </w:tc>
              <w:tc>
                <w:tcPr>
                  <w:tcW w:w="691" w:type="pct"/>
                  <w:shd w:val="clear" w:color="auto" w:fill="auto"/>
                  <w:noWrap w:val="0"/>
                  <w:vAlign w:val="center"/>
                </w:tcPr>
                <w:p w14:paraId="0D9AC086">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设备密闭收集</w:t>
                  </w:r>
                </w:p>
              </w:tc>
              <w:tc>
                <w:tcPr>
                  <w:tcW w:w="932" w:type="pct"/>
                  <w:vMerge w:val="restart"/>
                  <w:shd w:val="clear" w:color="auto" w:fill="auto"/>
                  <w:noWrap w:val="0"/>
                  <w:vAlign w:val="center"/>
                </w:tcPr>
                <w:p w14:paraId="7BD1B924">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活性炭吸附装置TA001+楼顶35m排气筒DA001</w:t>
                  </w:r>
                </w:p>
              </w:tc>
              <w:tc>
                <w:tcPr>
                  <w:tcW w:w="840" w:type="pct"/>
                  <w:shd w:val="clear" w:color="auto" w:fill="auto"/>
                  <w:noWrap w:val="0"/>
                  <w:vAlign w:val="center"/>
                </w:tcPr>
                <w:p w14:paraId="613C2AAF">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排气筒高度由35m改为25m</w:t>
                  </w:r>
                </w:p>
              </w:tc>
            </w:tr>
            <w:tr w14:paraId="0B3463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8" w:type="pct"/>
                  <w:shd w:val="clear" w:color="auto" w:fill="auto"/>
                  <w:noWrap w:val="0"/>
                  <w:vAlign w:val="center"/>
                </w:tcPr>
                <w:p w14:paraId="23BFD490">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实验室废气</w:t>
                  </w:r>
                </w:p>
              </w:tc>
              <w:tc>
                <w:tcPr>
                  <w:tcW w:w="725" w:type="pct"/>
                  <w:noWrap w:val="0"/>
                  <w:vAlign w:val="center"/>
                </w:tcPr>
                <w:p w14:paraId="3ED89ACD">
                  <w:pPr>
                    <w:pStyle w:val="65"/>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通风橱</w:t>
                  </w:r>
                </w:p>
              </w:tc>
              <w:tc>
                <w:tcPr>
                  <w:tcW w:w="1133" w:type="pct"/>
                  <w:vMerge w:val="continue"/>
                  <w:noWrap w:val="0"/>
                  <w:vAlign w:val="center"/>
                </w:tcPr>
                <w:p w14:paraId="2246E9A3">
                  <w:pPr>
                    <w:pStyle w:val="65"/>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p>
              </w:tc>
              <w:tc>
                <w:tcPr>
                  <w:tcW w:w="691" w:type="pct"/>
                  <w:noWrap w:val="0"/>
                  <w:vAlign w:val="center"/>
                </w:tcPr>
                <w:p w14:paraId="3BC786CF">
                  <w:pPr>
                    <w:pStyle w:val="65"/>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leftChars="0" w:right="0" w:rightChars="0" w:firstLine="0" w:firstLineChars="0"/>
                    <w:jc w:val="center"/>
                    <w:textAlignment w:val="auto"/>
                    <w:rPr>
                      <w:rFonts w:hint="default"/>
                      <w:color w:val="auto"/>
                      <w:highlight w:val="none"/>
                      <w:lang w:val="en-US" w:eastAsia="zh-CN"/>
                    </w:rPr>
                  </w:pPr>
                  <w:r>
                    <w:rPr>
                      <w:rFonts w:hint="eastAsia"/>
                      <w:color w:val="auto"/>
                      <w:highlight w:val="none"/>
                      <w:lang w:val="en-US" w:eastAsia="zh-CN"/>
                    </w:rPr>
                    <w:t>通风橱</w:t>
                  </w:r>
                </w:p>
              </w:tc>
              <w:tc>
                <w:tcPr>
                  <w:tcW w:w="932" w:type="pct"/>
                  <w:vMerge w:val="continue"/>
                  <w:noWrap w:val="0"/>
                  <w:vAlign w:val="center"/>
                </w:tcPr>
                <w:p w14:paraId="4418ABE7">
                  <w:pPr>
                    <w:pStyle w:val="65"/>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leftChars="0" w:right="0" w:rightChars="0" w:firstLine="0" w:firstLineChars="0"/>
                    <w:jc w:val="center"/>
                    <w:textAlignment w:val="auto"/>
                    <w:rPr>
                      <w:rFonts w:hint="default"/>
                      <w:color w:val="auto"/>
                      <w:highlight w:val="none"/>
                      <w:lang w:val="en-US" w:eastAsia="zh-CN"/>
                    </w:rPr>
                  </w:pPr>
                </w:p>
              </w:tc>
              <w:tc>
                <w:tcPr>
                  <w:tcW w:w="840" w:type="pct"/>
                  <w:noWrap w:val="0"/>
                  <w:vAlign w:val="center"/>
                </w:tcPr>
                <w:p w14:paraId="0C75B4D0">
                  <w:pPr>
                    <w:pStyle w:val="65"/>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default"/>
                      <w:color w:val="auto"/>
                      <w:highlight w:val="none"/>
                      <w:lang w:val="en-US"/>
                    </w:rPr>
                  </w:pPr>
                  <w:r>
                    <w:rPr>
                      <w:rFonts w:hint="eastAsia"/>
                      <w:color w:val="auto"/>
                      <w:highlight w:val="none"/>
                      <w:lang w:val="en-US" w:eastAsia="zh-CN"/>
                    </w:rPr>
                    <w:t>已落实</w:t>
                  </w:r>
                </w:p>
              </w:tc>
            </w:tr>
            <w:tr w14:paraId="11774A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8" w:type="pct"/>
                  <w:shd w:val="clear" w:color="auto" w:fill="auto"/>
                  <w:noWrap w:val="0"/>
                  <w:vAlign w:val="center"/>
                </w:tcPr>
                <w:p w14:paraId="7A987A34">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注塑废气</w:t>
                  </w:r>
                </w:p>
              </w:tc>
              <w:tc>
                <w:tcPr>
                  <w:tcW w:w="725" w:type="pct"/>
                  <w:shd w:val="clear" w:color="auto" w:fill="auto"/>
                  <w:noWrap w:val="0"/>
                  <w:vAlign w:val="center"/>
                </w:tcPr>
                <w:p w14:paraId="58CAF46D">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集气罩</w:t>
                  </w:r>
                </w:p>
              </w:tc>
              <w:tc>
                <w:tcPr>
                  <w:tcW w:w="1133" w:type="pct"/>
                  <w:vMerge w:val="continue"/>
                  <w:noWrap w:val="0"/>
                  <w:vAlign w:val="center"/>
                </w:tcPr>
                <w:p w14:paraId="314A5568">
                  <w:pPr>
                    <w:pStyle w:val="65"/>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p>
              </w:tc>
              <w:tc>
                <w:tcPr>
                  <w:tcW w:w="691" w:type="pct"/>
                  <w:shd w:val="clear" w:color="auto" w:fill="auto"/>
                  <w:noWrap w:val="0"/>
                  <w:vAlign w:val="center"/>
                </w:tcPr>
                <w:p w14:paraId="2D04B8EB">
                  <w:pPr>
                    <w:pStyle w:val="65"/>
                    <w:suppressLineNumbers w:val="0"/>
                    <w:bidi w:val="0"/>
                    <w:spacing w:before="0" w:beforeAutospacing="0" w:after="0" w:afterAutospacing="0"/>
                    <w:ind w:left="0" w:right="0" w:firstLine="0" w:firstLineChars="0"/>
                    <w:rPr>
                      <w:rFonts w:hint="default" w:ascii="Times New Roman" w:hAnsi="Times New Roman" w:eastAsia="宋体" w:cstheme="minorBidi"/>
                      <w:color w:val="auto"/>
                      <w:kern w:val="0"/>
                      <w:sz w:val="21"/>
                      <w:szCs w:val="24"/>
                      <w:highlight w:val="none"/>
                      <w:lang w:val="en-US" w:eastAsia="zh-CN" w:bidi="ar-SA"/>
                    </w:rPr>
                  </w:pPr>
                  <w:r>
                    <w:rPr>
                      <w:rFonts w:hint="eastAsia"/>
                      <w:color w:val="auto"/>
                      <w:highlight w:val="none"/>
                      <w:lang w:val="en-US" w:eastAsia="zh-CN"/>
                    </w:rPr>
                    <w:t>集气罩</w:t>
                  </w:r>
                </w:p>
              </w:tc>
              <w:tc>
                <w:tcPr>
                  <w:tcW w:w="932" w:type="pct"/>
                  <w:vMerge w:val="continue"/>
                  <w:noWrap w:val="0"/>
                  <w:vAlign w:val="center"/>
                </w:tcPr>
                <w:p w14:paraId="6FBED5E7">
                  <w:pPr>
                    <w:pStyle w:val="65"/>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leftChars="0" w:right="0" w:rightChars="0" w:firstLine="0" w:firstLineChars="0"/>
                    <w:jc w:val="center"/>
                    <w:textAlignment w:val="auto"/>
                    <w:rPr>
                      <w:rFonts w:hint="default"/>
                      <w:color w:val="auto"/>
                      <w:highlight w:val="none"/>
                      <w:lang w:val="en-US" w:eastAsia="zh-CN"/>
                    </w:rPr>
                  </w:pPr>
                </w:p>
              </w:tc>
              <w:tc>
                <w:tcPr>
                  <w:tcW w:w="840" w:type="pct"/>
                  <w:noWrap w:val="0"/>
                  <w:vAlign w:val="center"/>
                </w:tcPr>
                <w:p w14:paraId="6822E0BE">
                  <w:pPr>
                    <w:pStyle w:val="65"/>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default"/>
                      <w:color w:val="auto"/>
                      <w:highlight w:val="none"/>
                      <w:lang w:val="en-US"/>
                    </w:rPr>
                  </w:pPr>
                  <w:r>
                    <w:rPr>
                      <w:rFonts w:hint="eastAsia"/>
                      <w:color w:val="auto"/>
                      <w:highlight w:val="none"/>
                      <w:lang w:val="en-US" w:eastAsia="zh-CN"/>
                    </w:rPr>
                    <w:t>已落实</w:t>
                  </w:r>
                </w:p>
              </w:tc>
            </w:tr>
            <w:tr w14:paraId="12CA94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8" w:type="pct"/>
                  <w:shd w:val="clear" w:color="auto" w:fill="auto"/>
                  <w:vAlign w:val="center"/>
                </w:tcPr>
                <w:p w14:paraId="50A6BB78">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天然气燃烧废气</w:t>
                  </w:r>
                </w:p>
              </w:tc>
              <w:tc>
                <w:tcPr>
                  <w:tcW w:w="725" w:type="pct"/>
                  <w:shd w:val="clear" w:color="auto" w:fill="auto"/>
                  <w:vAlign w:val="center"/>
                </w:tcPr>
                <w:p w14:paraId="0E41C068">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设备密闭收集</w:t>
                  </w:r>
                </w:p>
              </w:tc>
              <w:tc>
                <w:tcPr>
                  <w:tcW w:w="1133" w:type="pct"/>
                  <w:shd w:val="clear" w:color="auto" w:fill="auto"/>
                  <w:vAlign w:val="center"/>
                </w:tcPr>
                <w:p w14:paraId="3B91B22B">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低氮燃烧+15m排气筒DA002</w:t>
                  </w:r>
                </w:p>
              </w:tc>
              <w:tc>
                <w:tcPr>
                  <w:tcW w:w="691" w:type="pct"/>
                  <w:shd w:val="clear" w:color="auto" w:fill="auto"/>
                  <w:vAlign w:val="center"/>
                </w:tcPr>
                <w:p w14:paraId="50651D94">
                  <w:pPr>
                    <w:pStyle w:val="65"/>
                    <w:suppressLineNumbers w:val="0"/>
                    <w:bidi w:val="0"/>
                    <w:spacing w:before="0" w:beforeAutospacing="0" w:after="0" w:afterAutospacing="0"/>
                    <w:ind w:left="0" w:right="0" w:firstLine="0" w:firstLineChars="0"/>
                    <w:rPr>
                      <w:rFonts w:hint="default" w:ascii="Times New Roman" w:hAnsi="Times New Roman" w:eastAsia="宋体" w:cstheme="minorBidi"/>
                      <w:color w:val="auto"/>
                      <w:kern w:val="0"/>
                      <w:sz w:val="21"/>
                      <w:szCs w:val="24"/>
                      <w:highlight w:val="none"/>
                      <w:lang w:val="en-US" w:eastAsia="zh-CN" w:bidi="ar-SA"/>
                    </w:rPr>
                  </w:pPr>
                  <w:r>
                    <w:rPr>
                      <w:rFonts w:hint="eastAsia"/>
                      <w:color w:val="auto"/>
                      <w:highlight w:val="none"/>
                      <w:lang w:val="en-US" w:eastAsia="zh-CN"/>
                    </w:rPr>
                    <w:t>设备密闭收集</w:t>
                  </w:r>
                </w:p>
              </w:tc>
              <w:tc>
                <w:tcPr>
                  <w:tcW w:w="932" w:type="pct"/>
                  <w:shd w:val="clear" w:color="auto" w:fill="auto"/>
                  <w:vAlign w:val="center"/>
                </w:tcPr>
                <w:p w14:paraId="2C11D577">
                  <w:pPr>
                    <w:pStyle w:val="65"/>
                    <w:suppressLineNumbers w:val="0"/>
                    <w:bidi w:val="0"/>
                    <w:spacing w:before="0" w:beforeAutospacing="0" w:after="0" w:afterAutospacing="0"/>
                    <w:ind w:left="0" w:right="0" w:firstLine="0" w:firstLineChars="0"/>
                    <w:rPr>
                      <w:rFonts w:hint="default" w:ascii="Times New Roman" w:hAnsi="Times New Roman" w:eastAsia="宋体" w:cstheme="minorBidi"/>
                      <w:color w:val="auto"/>
                      <w:kern w:val="0"/>
                      <w:sz w:val="21"/>
                      <w:szCs w:val="24"/>
                      <w:highlight w:val="none"/>
                      <w:lang w:val="en-US" w:eastAsia="zh-CN" w:bidi="ar-SA"/>
                    </w:rPr>
                  </w:pPr>
                  <w:r>
                    <w:rPr>
                      <w:rFonts w:hint="eastAsia"/>
                      <w:color w:val="auto"/>
                      <w:highlight w:val="none"/>
                      <w:lang w:val="en-US" w:eastAsia="zh-CN"/>
                    </w:rPr>
                    <w:t>低氮燃烧+35m排气筒DA002</w:t>
                  </w:r>
                </w:p>
              </w:tc>
              <w:tc>
                <w:tcPr>
                  <w:tcW w:w="840" w:type="pct"/>
                  <w:shd w:val="clear" w:color="auto" w:fill="auto"/>
                  <w:vAlign w:val="center"/>
                </w:tcPr>
                <w:p w14:paraId="0934DE98">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排气筒高度由15m改为35m</w:t>
                  </w:r>
                </w:p>
              </w:tc>
            </w:tr>
            <w:tr w14:paraId="49EAF4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8" w:type="pct"/>
                  <w:shd w:val="clear" w:color="auto" w:fill="auto"/>
                  <w:vAlign w:val="center"/>
                </w:tcPr>
                <w:p w14:paraId="5BF219BD">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食堂油烟</w:t>
                  </w:r>
                </w:p>
              </w:tc>
              <w:tc>
                <w:tcPr>
                  <w:tcW w:w="725" w:type="pct"/>
                  <w:shd w:val="clear" w:color="auto" w:fill="auto"/>
                  <w:vAlign w:val="center"/>
                </w:tcPr>
                <w:p w14:paraId="5FF14FFD">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集气罩</w:t>
                  </w:r>
                </w:p>
              </w:tc>
              <w:tc>
                <w:tcPr>
                  <w:tcW w:w="1133" w:type="pct"/>
                  <w:shd w:val="clear" w:color="auto" w:fill="auto"/>
                  <w:vAlign w:val="center"/>
                </w:tcPr>
                <w:p w14:paraId="6C6696B7">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油烟净化器处理后专用烟道排放</w:t>
                  </w:r>
                </w:p>
              </w:tc>
              <w:tc>
                <w:tcPr>
                  <w:tcW w:w="1623" w:type="pct"/>
                  <w:gridSpan w:val="2"/>
                  <w:shd w:val="clear" w:color="auto" w:fill="auto"/>
                  <w:vAlign w:val="center"/>
                </w:tcPr>
                <w:p w14:paraId="58428500">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w:t>
                  </w:r>
                </w:p>
              </w:tc>
              <w:tc>
                <w:tcPr>
                  <w:tcW w:w="840" w:type="pct"/>
                  <w:shd w:val="clear" w:color="auto" w:fill="auto"/>
                  <w:vAlign w:val="center"/>
                </w:tcPr>
                <w:p w14:paraId="1DF029BE">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不再设置食堂</w:t>
                  </w:r>
                </w:p>
              </w:tc>
            </w:tr>
            <w:tr w14:paraId="683703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8" w:type="pct"/>
                  <w:shd w:val="clear" w:color="auto" w:fill="auto"/>
                  <w:vAlign w:val="center"/>
                </w:tcPr>
                <w:p w14:paraId="10ADC332">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投料粉尘</w:t>
                  </w:r>
                </w:p>
              </w:tc>
              <w:tc>
                <w:tcPr>
                  <w:tcW w:w="1858" w:type="pct"/>
                  <w:gridSpan w:val="2"/>
                  <w:shd w:val="clear" w:color="auto" w:fill="auto"/>
                  <w:vAlign w:val="center"/>
                </w:tcPr>
                <w:p w14:paraId="05AA8ED9">
                  <w:pPr>
                    <w:pStyle w:val="65"/>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经过洁净区初效、中效、高效过滤器处理后无组织排放</w:t>
                  </w:r>
                </w:p>
              </w:tc>
              <w:tc>
                <w:tcPr>
                  <w:tcW w:w="1623" w:type="pct"/>
                  <w:gridSpan w:val="2"/>
                  <w:shd w:val="clear" w:color="auto" w:fill="auto"/>
                  <w:vAlign w:val="center"/>
                </w:tcPr>
                <w:p w14:paraId="208BC5B6">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经过洁净区初效、中效、高效过滤器处理后无组织排放</w:t>
                  </w:r>
                </w:p>
              </w:tc>
              <w:tc>
                <w:tcPr>
                  <w:tcW w:w="840" w:type="pct"/>
                  <w:shd w:val="clear" w:color="auto" w:fill="auto"/>
                  <w:vAlign w:val="center"/>
                </w:tcPr>
                <w:p w14:paraId="7ED0B197">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无变动</w:t>
                  </w:r>
                </w:p>
              </w:tc>
            </w:tr>
            <w:tr w14:paraId="26F501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8" w:type="pct"/>
                  <w:shd w:val="clear" w:color="auto" w:fill="auto"/>
                  <w:vAlign w:val="center"/>
                </w:tcPr>
                <w:p w14:paraId="5F21D216">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喷码废气</w:t>
                  </w:r>
                </w:p>
              </w:tc>
              <w:tc>
                <w:tcPr>
                  <w:tcW w:w="1858" w:type="pct"/>
                  <w:gridSpan w:val="2"/>
                  <w:shd w:val="clear" w:color="auto" w:fill="auto"/>
                  <w:vAlign w:val="center"/>
                </w:tcPr>
                <w:p w14:paraId="702C85A6">
                  <w:pPr>
                    <w:pStyle w:val="65"/>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无组织排放</w:t>
                  </w:r>
                </w:p>
              </w:tc>
              <w:tc>
                <w:tcPr>
                  <w:tcW w:w="1623" w:type="pct"/>
                  <w:gridSpan w:val="2"/>
                  <w:shd w:val="clear" w:color="auto" w:fill="auto"/>
                  <w:vAlign w:val="center"/>
                </w:tcPr>
                <w:p w14:paraId="38BE0500">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无组织排放</w:t>
                  </w:r>
                </w:p>
              </w:tc>
              <w:tc>
                <w:tcPr>
                  <w:tcW w:w="840" w:type="pct"/>
                  <w:shd w:val="clear" w:color="auto" w:fill="auto"/>
                  <w:vAlign w:val="center"/>
                </w:tcPr>
                <w:p w14:paraId="5A4698DA">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无变动</w:t>
                  </w:r>
                </w:p>
              </w:tc>
            </w:tr>
            <w:tr w14:paraId="7E490E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8" w:type="pct"/>
                  <w:shd w:val="clear" w:color="auto" w:fill="auto"/>
                  <w:vAlign w:val="center"/>
                </w:tcPr>
                <w:p w14:paraId="72FA2183">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无菌性检验废气</w:t>
                  </w:r>
                </w:p>
              </w:tc>
              <w:tc>
                <w:tcPr>
                  <w:tcW w:w="1858" w:type="pct"/>
                  <w:gridSpan w:val="2"/>
                  <w:shd w:val="clear" w:color="auto" w:fill="auto"/>
                  <w:vAlign w:val="center"/>
                </w:tcPr>
                <w:p w14:paraId="6876D1DC">
                  <w:pPr>
                    <w:pStyle w:val="65"/>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生物安全柜处理后无组织排放</w:t>
                  </w:r>
                </w:p>
              </w:tc>
              <w:tc>
                <w:tcPr>
                  <w:tcW w:w="1623" w:type="pct"/>
                  <w:gridSpan w:val="2"/>
                  <w:shd w:val="clear" w:color="auto" w:fill="auto"/>
                  <w:vAlign w:val="center"/>
                </w:tcPr>
                <w:p w14:paraId="6E7CE3AC">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生物安全柜处理后无组织排放</w:t>
                  </w:r>
                </w:p>
              </w:tc>
              <w:tc>
                <w:tcPr>
                  <w:tcW w:w="840" w:type="pct"/>
                  <w:shd w:val="clear" w:color="auto" w:fill="auto"/>
                  <w:vAlign w:val="center"/>
                </w:tcPr>
                <w:p w14:paraId="356C680F">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无变动</w:t>
                  </w:r>
                </w:p>
              </w:tc>
            </w:tr>
            <w:tr w14:paraId="16D143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8" w:type="pct"/>
                  <w:shd w:val="clear" w:color="auto" w:fill="auto"/>
                  <w:vAlign w:val="center"/>
                </w:tcPr>
                <w:p w14:paraId="412136E7">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危废库废气</w:t>
                  </w:r>
                </w:p>
              </w:tc>
              <w:tc>
                <w:tcPr>
                  <w:tcW w:w="1858" w:type="pct"/>
                  <w:gridSpan w:val="2"/>
                  <w:shd w:val="clear" w:color="auto" w:fill="auto"/>
                  <w:vAlign w:val="center"/>
                </w:tcPr>
                <w:p w14:paraId="7306A184">
                  <w:pPr>
                    <w:pStyle w:val="65"/>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活性炭吸附装置TA002处理后无组织排放</w:t>
                  </w:r>
                </w:p>
              </w:tc>
              <w:tc>
                <w:tcPr>
                  <w:tcW w:w="1623" w:type="pct"/>
                  <w:gridSpan w:val="2"/>
                  <w:shd w:val="clear" w:color="auto" w:fill="auto"/>
                  <w:vAlign w:val="center"/>
                </w:tcPr>
                <w:p w14:paraId="16AEB0DD">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活性炭吸附装置TA001+楼顶35m排气筒DA001</w:t>
                  </w:r>
                </w:p>
              </w:tc>
              <w:tc>
                <w:tcPr>
                  <w:tcW w:w="840" w:type="pct"/>
                  <w:shd w:val="clear" w:color="auto" w:fill="auto"/>
                  <w:vAlign w:val="center"/>
                </w:tcPr>
                <w:p w14:paraId="4BC7FDD0">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危废库不单独设置活性炭吸附装置，并入车间活性炭吸附装置一同处理，由无组织排放改为有组织排放</w:t>
                  </w:r>
                </w:p>
              </w:tc>
            </w:tr>
          </w:tbl>
          <w:p w14:paraId="1EA18B35">
            <w:pPr>
              <w:pStyle w:val="65"/>
              <w:suppressLineNumbers w:val="0"/>
              <w:bidi w:val="0"/>
              <w:spacing w:before="0" w:beforeAutospacing="0" w:after="0" w:afterAutospacing="0"/>
              <w:ind w:left="0" w:right="0"/>
              <w:rPr>
                <w:rFonts w:hint="eastAsia"/>
                <w:color w:val="auto"/>
                <w:highlight w:val="none"/>
                <w:lang w:val="en-US" w:eastAsia="zh-CN"/>
              </w:rPr>
            </w:pPr>
          </w:p>
          <w:p w14:paraId="5DC65967">
            <w:pPr>
              <w:pStyle w:val="65"/>
              <w:suppressLineNumbers w:val="0"/>
              <w:bidi w:val="0"/>
              <w:spacing w:before="0" w:beforeAutospacing="0" w:after="0" w:afterAutospacing="0"/>
              <w:ind w:left="0" w:right="0"/>
              <w:rPr>
                <w:rFonts w:hint="default"/>
                <w:color w:val="auto"/>
                <w:highlight w:val="none"/>
                <w:lang w:val="en-US" w:eastAsia="zh-CN"/>
              </w:rPr>
            </w:pPr>
          </w:p>
          <w:tbl>
            <w:tblPr>
              <w:tblStyle w:val="54"/>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3898"/>
              <w:gridCol w:w="4408"/>
            </w:tblGrid>
            <w:tr w14:paraId="3351A21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346" w:type="pct"/>
                  <w:shd w:val="clear" w:color="auto" w:fill="auto"/>
                  <w:noWrap w:val="0"/>
                  <w:vAlign w:val="center"/>
                </w:tcPr>
                <w:p w14:paraId="508257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drawing>
                      <wp:inline distT="0" distB="0" distL="114300" distR="114300">
                        <wp:extent cx="1800225" cy="2400300"/>
                        <wp:effectExtent l="0" t="0" r="9525" b="0"/>
                        <wp:docPr id="35" name="图片 35" descr="1764121856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64121856118"/>
                                <pic:cNvPicPr>
                                  <a:picLocks noChangeAspect="1"/>
                                </pic:cNvPicPr>
                              </pic:nvPicPr>
                              <pic:blipFill>
                                <a:blip r:embed="rId22"/>
                                <a:stretch>
                                  <a:fillRect/>
                                </a:stretch>
                              </pic:blipFill>
                              <pic:spPr>
                                <a:xfrm>
                                  <a:off x="0" y="0"/>
                                  <a:ext cx="1800225" cy="2400300"/>
                                </a:xfrm>
                                <a:prstGeom prst="rect">
                                  <a:avLst/>
                                </a:prstGeom>
                              </pic:spPr>
                            </pic:pic>
                          </a:graphicData>
                        </a:graphic>
                      </wp:inline>
                    </w:drawing>
                  </w:r>
                </w:p>
              </w:tc>
              <w:tc>
                <w:tcPr>
                  <w:tcW w:w="2653" w:type="pct"/>
                  <w:shd w:val="clear" w:color="auto" w:fill="auto"/>
                  <w:noWrap w:val="0"/>
                  <w:vAlign w:val="center"/>
                </w:tcPr>
                <w:p w14:paraId="5AF3D5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drawing>
                      <wp:inline distT="0" distB="0" distL="114300" distR="114300">
                        <wp:extent cx="1800225" cy="2400935"/>
                        <wp:effectExtent l="0" t="0" r="9525" b="18415"/>
                        <wp:docPr id="36" name="图片 36" descr="4746cec59d0b6f60bacadf194259a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746cec59d0b6f60bacadf194259a829"/>
                                <pic:cNvPicPr>
                                  <a:picLocks noChangeAspect="1"/>
                                </pic:cNvPicPr>
                              </pic:nvPicPr>
                              <pic:blipFill>
                                <a:blip r:embed="rId23"/>
                                <a:stretch>
                                  <a:fillRect/>
                                </a:stretch>
                              </pic:blipFill>
                              <pic:spPr>
                                <a:xfrm>
                                  <a:off x="0" y="0"/>
                                  <a:ext cx="1800225" cy="2400935"/>
                                </a:xfrm>
                                <a:prstGeom prst="rect">
                                  <a:avLst/>
                                </a:prstGeom>
                              </pic:spPr>
                            </pic:pic>
                          </a:graphicData>
                        </a:graphic>
                      </wp:inline>
                    </w:drawing>
                  </w:r>
                </w:p>
              </w:tc>
            </w:tr>
            <w:tr w14:paraId="4B9801F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346" w:type="pct"/>
                  <w:shd w:val="clear" w:color="auto" w:fill="auto"/>
                  <w:noWrap w:val="0"/>
                  <w:vAlign w:val="center"/>
                </w:tcPr>
                <w:p w14:paraId="62C9A1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BFS注塑设备密闭收集</w:t>
                  </w:r>
                </w:p>
              </w:tc>
              <w:tc>
                <w:tcPr>
                  <w:tcW w:w="2653" w:type="pct"/>
                  <w:shd w:val="clear" w:color="auto" w:fill="auto"/>
                  <w:noWrap w:val="0"/>
                  <w:vAlign w:val="center"/>
                </w:tcPr>
                <w:p w14:paraId="1CD594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实验室通风橱</w:t>
                  </w:r>
                </w:p>
              </w:tc>
            </w:tr>
            <w:tr w14:paraId="5572BE2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346" w:type="pct"/>
                  <w:shd w:val="clear" w:color="auto" w:fill="auto"/>
                  <w:noWrap w:val="0"/>
                  <w:vAlign w:val="center"/>
                </w:tcPr>
                <w:p w14:paraId="77B966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color w:val="auto"/>
                      <w:sz w:val="24"/>
                      <w:szCs w:val="24"/>
                      <w:highlight w:val="none"/>
                      <w:lang w:val="en-US" w:eastAsia="zh-CN"/>
                    </w:rPr>
                    <w:drawing>
                      <wp:inline distT="0" distB="0" distL="114300" distR="114300">
                        <wp:extent cx="1800225" cy="2840990"/>
                        <wp:effectExtent l="0" t="0" r="9525" b="16510"/>
                        <wp:docPr id="4" name="图片 4" descr="adf4a918e220bcf1aa6bf3250130e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df4a918e220bcf1aa6bf3250130e313"/>
                                <pic:cNvPicPr>
                                  <a:picLocks noChangeAspect="1"/>
                                </pic:cNvPicPr>
                              </pic:nvPicPr>
                              <pic:blipFill>
                                <a:blip r:embed="rId24"/>
                                <a:stretch>
                                  <a:fillRect/>
                                </a:stretch>
                              </pic:blipFill>
                              <pic:spPr>
                                <a:xfrm>
                                  <a:off x="0" y="0"/>
                                  <a:ext cx="1800225" cy="2840990"/>
                                </a:xfrm>
                                <a:prstGeom prst="rect">
                                  <a:avLst/>
                                </a:prstGeom>
                              </pic:spPr>
                            </pic:pic>
                          </a:graphicData>
                        </a:graphic>
                      </wp:inline>
                    </w:drawing>
                  </w:r>
                </w:p>
              </w:tc>
              <w:tc>
                <w:tcPr>
                  <w:tcW w:w="2653" w:type="pct"/>
                  <w:shd w:val="clear" w:color="auto" w:fill="auto"/>
                  <w:noWrap w:val="0"/>
                  <w:vAlign w:val="center"/>
                </w:tcPr>
                <w:p w14:paraId="730E63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color w:val="auto"/>
                      <w:highlight w:val="none"/>
                    </w:rPr>
                    <w:drawing>
                      <wp:inline distT="0" distB="0" distL="114300" distR="114300">
                        <wp:extent cx="1800225" cy="1925320"/>
                        <wp:effectExtent l="0" t="0" r="9525" b="1778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5"/>
                                <a:srcRect l="16443" r="10907"/>
                                <a:stretch>
                                  <a:fillRect/>
                                </a:stretch>
                              </pic:blipFill>
                              <pic:spPr>
                                <a:xfrm>
                                  <a:off x="0" y="0"/>
                                  <a:ext cx="1800225" cy="1925320"/>
                                </a:xfrm>
                                <a:prstGeom prst="rect">
                                  <a:avLst/>
                                </a:prstGeom>
                                <a:noFill/>
                                <a:ln>
                                  <a:noFill/>
                                </a:ln>
                              </pic:spPr>
                            </pic:pic>
                          </a:graphicData>
                        </a:graphic>
                      </wp:inline>
                    </w:drawing>
                  </w:r>
                </w:p>
              </w:tc>
            </w:tr>
            <w:tr w14:paraId="115648F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346" w:type="pct"/>
                  <w:shd w:val="clear" w:color="auto" w:fill="auto"/>
                  <w:noWrap w:val="0"/>
                  <w:vAlign w:val="center"/>
                </w:tcPr>
                <w:p w14:paraId="10A9E6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实验室生物安全柜</w:t>
                  </w:r>
                </w:p>
              </w:tc>
              <w:tc>
                <w:tcPr>
                  <w:tcW w:w="2653" w:type="pct"/>
                  <w:shd w:val="clear" w:color="auto" w:fill="auto"/>
                  <w:noWrap w:val="0"/>
                  <w:vAlign w:val="center"/>
                </w:tcPr>
                <w:p w14:paraId="336835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车间二级活性炭吸附装置</w:t>
                  </w:r>
                </w:p>
              </w:tc>
            </w:tr>
            <w:tr w14:paraId="2792DDE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346" w:type="pct"/>
                  <w:shd w:val="clear" w:color="auto" w:fill="auto"/>
                  <w:noWrap w:val="0"/>
                  <w:vAlign w:val="center"/>
                </w:tcPr>
                <w:p w14:paraId="3AF9BF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drawing>
                      <wp:inline distT="0" distB="0" distL="114300" distR="114300">
                        <wp:extent cx="1800225" cy="1863090"/>
                        <wp:effectExtent l="0" t="0" r="9525" b="3810"/>
                        <wp:docPr id="8" name="图片 8" descr="2b7604dea8f3b15e7357bba2e188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b7604dea8f3b15e7357bba2e1883140"/>
                                <pic:cNvPicPr>
                                  <a:picLocks noChangeAspect="1"/>
                                </pic:cNvPicPr>
                              </pic:nvPicPr>
                              <pic:blipFill>
                                <a:blip r:embed="rId26"/>
                                <a:srcRect l="4524" r="9430" b="33226"/>
                                <a:stretch>
                                  <a:fillRect/>
                                </a:stretch>
                              </pic:blipFill>
                              <pic:spPr>
                                <a:xfrm>
                                  <a:off x="0" y="0"/>
                                  <a:ext cx="1800225" cy="1863090"/>
                                </a:xfrm>
                                <a:prstGeom prst="rect">
                                  <a:avLst/>
                                </a:prstGeom>
                              </pic:spPr>
                            </pic:pic>
                          </a:graphicData>
                        </a:graphic>
                      </wp:inline>
                    </w:drawing>
                  </w:r>
                </w:p>
              </w:tc>
              <w:tc>
                <w:tcPr>
                  <w:tcW w:w="2653" w:type="pct"/>
                  <w:shd w:val="clear" w:color="auto" w:fill="auto"/>
                  <w:noWrap w:val="0"/>
                  <w:vAlign w:val="center"/>
                </w:tcPr>
                <w:p w14:paraId="6C07D3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drawing>
                      <wp:inline distT="0" distB="0" distL="114300" distR="114300">
                        <wp:extent cx="1800225" cy="2339975"/>
                        <wp:effectExtent l="0" t="0" r="9525" b="3175"/>
                        <wp:docPr id="9" name="图片 9" descr="0f594877a0a974d32a10c7f941d2a3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f594877a0a974d32a10c7f941d2a3c7"/>
                                <pic:cNvPicPr>
                                  <a:picLocks noChangeAspect="1"/>
                                </pic:cNvPicPr>
                              </pic:nvPicPr>
                              <pic:blipFill>
                                <a:blip r:embed="rId27"/>
                                <a:srcRect t="5617" b="21312"/>
                                <a:stretch>
                                  <a:fillRect/>
                                </a:stretch>
                              </pic:blipFill>
                              <pic:spPr>
                                <a:xfrm>
                                  <a:off x="0" y="0"/>
                                  <a:ext cx="1800225" cy="2339975"/>
                                </a:xfrm>
                                <a:prstGeom prst="rect">
                                  <a:avLst/>
                                </a:prstGeom>
                              </pic:spPr>
                            </pic:pic>
                          </a:graphicData>
                        </a:graphic>
                      </wp:inline>
                    </w:drawing>
                  </w:r>
                </w:p>
              </w:tc>
            </w:tr>
            <w:tr w14:paraId="2E015D8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09" w:hRule="atLeast"/>
                <w:jc w:val="center"/>
              </w:trPr>
              <w:tc>
                <w:tcPr>
                  <w:tcW w:w="2346" w:type="pct"/>
                  <w:shd w:val="clear" w:color="auto" w:fill="auto"/>
                  <w:noWrap w:val="0"/>
                  <w:vAlign w:val="center"/>
                </w:tcPr>
                <w:p w14:paraId="5D211B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车间排气筒DA001</w:t>
                  </w:r>
                </w:p>
              </w:tc>
              <w:tc>
                <w:tcPr>
                  <w:tcW w:w="2653" w:type="pct"/>
                  <w:shd w:val="clear" w:color="auto" w:fill="auto"/>
                  <w:noWrap w:val="0"/>
                  <w:vAlign w:val="center"/>
                </w:tcPr>
                <w:p w14:paraId="76B967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车间排气筒DA001标志牌</w:t>
                  </w:r>
                </w:p>
              </w:tc>
            </w:tr>
            <w:tr w14:paraId="07CE814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346" w:type="pct"/>
                  <w:shd w:val="clear" w:color="auto" w:fill="auto"/>
                  <w:noWrap w:val="0"/>
                  <w:vAlign w:val="center"/>
                </w:tcPr>
                <w:p w14:paraId="56C85E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color w:val="auto"/>
                      <w:sz w:val="24"/>
                      <w:szCs w:val="24"/>
                      <w:highlight w:val="none"/>
                      <w:lang w:val="en-US" w:eastAsia="zh-CN"/>
                    </w:rPr>
                    <w:drawing>
                      <wp:inline distT="0" distB="0" distL="114300" distR="114300">
                        <wp:extent cx="1694815" cy="2259965"/>
                        <wp:effectExtent l="0" t="0" r="635" b="6985"/>
                        <wp:docPr id="37" name="图片 37" descr="锅炉排气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锅炉排气筒"/>
                                <pic:cNvPicPr>
                                  <a:picLocks noChangeAspect="1"/>
                                </pic:cNvPicPr>
                              </pic:nvPicPr>
                              <pic:blipFill>
                                <a:blip r:embed="rId28"/>
                                <a:stretch>
                                  <a:fillRect/>
                                </a:stretch>
                              </pic:blipFill>
                              <pic:spPr>
                                <a:xfrm>
                                  <a:off x="0" y="0"/>
                                  <a:ext cx="1694815" cy="2259965"/>
                                </a:xfrm>
                                <a:prstGeom prst="rect">
                                  <a:avLst/>
                                </a:prstGeom>
                              </pic:spPr>
                            </pic:pic>
                          </a:graphicData>
                        </a:graphic>
                      </wp:inline>
                    </w:drawing>
                  </w:r>
                </w:p>
              </w:tc>
              <w:tc>
                <w:tcPr>
                  <w:tcW w:w="2653" w:type="pct"/>
                  <w:shd w:val="clear" w:color="auto" w:fill="auto"/>
                  <w:noWrap w:val="0"/>
                  <w:vAlign w:val="center"/>
                </w:tcPr>
                <w:p w14:paraId="18D696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color w:val="auto"/>
                      <w:sz w:val="24"/>
                      <w:szCs w:val="24"/>
                      <w:highlight w:val="none"/>
                      <w:lang w:val="en-US" w:eastAsia="zh-CN"/>
                    </w:rPr>
                    <w:drawing>
                      <wp:inline distT="0" distB="0" distL="114300" distR="114300">
                        <wp:extent cx="1800225" cy="2426335"/>
                        <wp:effectExtent l="0" t="0" r="9525" b="12065"/>
                        <wp:docPr id="10" name="图片 10" descr="c25376d80a26505e5b4b46ab76b00a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25376d80a26505e5b4b46ab76b00a88"/>
                                <pic:cNvPicPr>
                                  <a:picLocks noChangeAspect="1"/>
                                </pic:cNvPicPr>
                              </pic:nvPicPr>
                              <pic:blipFill>
                                <a:blip r:embed="rId29"/>
                                <a:srcRect t="16612" b="7612"/>
                                <a:stretch>
                                  <a:fillRect/>
                                </a:stretch>
                              </pic:blipFill>
                              <pic:spPr>
                                <a:xfrm>
                                  <a:off x="0" y="0"/>
                                  <a:ext cx="1800225" cy="2426335"/>
                                </a:xfrm>
                                <a:prstGeom prst="rect">
                                  <a:avLst/>
                                </a:prstGeom>
                              </pic:spPr>
                            </pic:pic>
                          </a:graphicData>
                        </a:graphic>
                      </wp:inline>
                    </w:drawing>
                  </w:r>
                </w:p>
              </w:tc>
            </w:tr>
            <w:tr w14:paraId="662130E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346" w:type="pct"/>
                  <w:shd w:val="clear" w:color="auto" w:fill="auto"/>
                  <w:noWrap w:val="0"/>
                  <w:vAlign w:val="center"/>
                </w:tcPr>
                <w:p w14:paraId="071C55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color w:val="auto"/>
                      <w:sz w:val="24"/>
                      <w:szCs w:val="24"/>
                      <w:highlight w:val="none"/>
                      <w:lang w:val="en-US" w:eastAsia="zh-CN"/>
                    </w:rPr>
                    <w:t>锅炉排气筒</w:t>
                  </w:r>
                  <w:r>
                    <w:rPr>
                      <w:rFonts w:hint="eastAsia" w:cs="Times New Roman"/>
                      <w:color w:val="auto"/>
                      <w:sz w:val="24"/>
                      <w:szCs w:val="24"/>
                      <w:highlight w:val="none"/>
                      <w:lang w:val="en-US" w:eastAsia="zh-CN"/>
                    </w:rPr>
                    <w:t>DA002</w:t>
                  </w:r>
                </w:p>
              </w:tc>
              <w:tc>
                <w:tcPr>
                  <w:tcW w:w="2653" w:type="pct"/>
                  <w:shd w:val="clear" w:color="auto" w:fill="auto"/>
                  <w:noWrap w:val="0"/>
                  <w:vAlign w:val="center"/>
                </w:tcPr>
                <w:p w14:paraId="346BB3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锅炉排气筒DA002标志牌</w:t>
                  </w:r>
                </w:p>
              </w:tc>
            </w:tr>
          </w:tbl>
          <w:p w14:paraId="405D5C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Times New Roman" w:hAnsi="Times New Roman" w:eastAsia="宋体" w:cs="Times New Roman"/>
                <w:b/>
                <w:bCs/>
                <w:caps w:val="0"/>
                <w:color w:val="auto"/>
                <w:highlight w:val="none"/>
                <w:lang w:val="en-US" w:eastAsia="zh-CN"/>
              </w:rPr>
            </w:pPr>
            <w:r>
              <w:rPr>
                <w:rFonts w:hint="eastAsia" w:ascii="Times New Roman" w:hAnsi="Times New Roman" w:eastAsia="宋体" w:cs="Times New Roman"/>
                <w:b/>
                <w:bCs/>
                <w:caps w:val="0"/>
                <w:color w:val="auto"/>
                <w:highlight w:val="none"/>
                <w:lang w:val="en-US" w:eastAsia="zh-CN"/>
              </w:rPr>
              <w:t>3、噪声</w:t>
            </w:r>
          </w:p>
          <w:p w14:paraId="246772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r>
              <w:rPr>
                <w:rFonts w:hint="default" w:ascii="Times New Roman" w:hAnsi="Times New Roman" w:eastAsia="宋体" w:cs="Times New Roman"/>
                <w:caps w:val="0"/>
                <w:color w:val="auto"/>
                <w:highlight w:val="none"/>
              </w:rPr>
              <w:t>产生源：本项目噪声主要来自生产设备噪声、风机。</w:t>
            </w:r>
          </w:p>
          <w:p w14:paraId="6533E7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Times New Roman" w:hAnsi="Times New Roman" w:eastAsia="宋体" w:cs="Times New Roman"/>
                <w:caps w:val="0"/>
                <w:color w:val="auto"/>
                <w:highlight w:val="none"/>
                <w:lang w:eastAsia="zh-CN"/>
              </w:rPr>
            </w:pPr>
            <w:r>
              <w:rPr>
                <w:rFonts w:hint="default" w:ascii="Times New Roman" w:hAnsi="Times New Roman" w:eastAsia="宋体" w:cs="Times New Roman"/>
                <w:caps w:val="0"/>
                <w:color w:val="auto"/>
                <w:highlight w:val="none"/>
              </w:rPr>
              <w:t>环评中治理措施：</w:t>
            </w:r>
            <w:r>
              <w:rPr>
                <w:rFonts w:hint="eastAsia" w:cs="Times New Roman"/>
                <w:color w:val="auto"/>
                <w:highlight w:val="none"/>
              </w:rPr>
              <w:t>选用低噪声设备、厂房隔声、</w:t>
            </w:r>
            <w:r>
              <w:rPr>
                <w:rFonts w:hint="eastAsia" w:cs="Times New Roman"/>
                <w:color w:val="auto"/>
                <w:highlight w:val="none"/>
                <w:lang w:val="en-US" w:eastAsia="zh-CN"/>
              </w:rPr>
              <w:t>合理布局。</w:t>
            </w:r>
          </w:p>
          <w:p w14:paraId="61CE68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Times New Roman" w:hAnsi="Times New Roman" w:eastAsia="宋体" w:cs="Times New Roman"/>
                <w:caps w:val="0"/>
                <w:color w:val="auto"/>
                <w:highlight w:val="none"/>
                <w:lang w:eastAsia="zh-CN"/>
              </w:rPr>
            </w:pPr>
            <w:r>
              <w:rPr>
                <w:rFonts w:hint="default" w:ascii="Times New Roman" w:hAnsi="Times New Roman" w:eastAsia="宋体" w:cs="Times New Roman"/>
                <w:caps w:val="0"/>
                <w:color w:val="auto"/>
                <w:highlight w:val="none"/>
              </w:rPr>
              <w:t>实际治理措施：</w:t>
            </w:r>
            <w:r>
              <w:rPr>
                <w:rFonts w:hint="eastAsia" w:cs="Times New Roman"/>
                <w:color w:val="auto"/>
                <w:highlight w:val="none"/>
              </w:rPr>
              <w:t>选用低噪声设备、厂房隔声、</w:t>
            </w:r>
            <w:r>
              <w:rPr>
                <w:rFonts w:hint="eastAsia" w:cs="Times New Roman"/>
                <w:color w:val="auto"/>
                <w:highlight w:val="none"/>
                <w:lang w:val="en-US" w:eastAsia="zh-CN"/>
              </w:rPr>
              <w:t>合理布局</w:t>
            </w:r>
            <w:r>
              <w:rPr>
                <w:rFonts w:hint="eastAsia" w:ascii="Times New Roman" w:hAnsi="Times New Roman" w:eastAsia="宋体" w:cs="Times New Roman"/>
                <w:caps w:val="0"/>
                <w:color w:val="auto"/>
                <w:highlight w:val="none"/>
                <w:lang w:eastAsia="zh-CN"/>
              </w:rPr>
              <w:t>。</w:t>
            </w:r>
          </w:p>
          <w:p w14:paraId="294E155B">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ascii="Times New Roman" w:hAnsi="Times New Roman" w:eastAsia="宋体" w:cs="Times New Roman"/>
                <w:b/>
                <w:bCs/>
                <w:caps w:val="0"/>
                <w:color w:val="auto"/>
                <w:sz w:val="24"/>
                <w:szCs w:val="24"/>
                <w:highlight w:val="none"/>
              </w:rPr>
            </w:pPr>
            <w:r>
              <w:rPr>
                <w:rFonts w:hint="default" w:ascii="Times New Roman" w:hAnsi="Times New Roman" w:eastAsia="宋体" w:cs="Times New Roman"/>
                <w:b/>
                <w:bCs/>
                <w:caps w:val="0"/>
                <w:color w:val="auto"/>
                <w:sz w:val="24"/>
                <w:szCs w:val="24"/>
                <w:highlight w:val="none"/>
                <w:lang w:val="en-US" w:eastAsia="zh-CN"/>
              </w:rPr>
              <w:t>表3-3 项目噪声主要污染物及治理措施</w:t>
            </w:r>
          </w:p>
          <w:tbl>
            <w:tblPr>
              <w:tblStyle w:val="53"/>
              <w:tblW w:w="4992"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91"/>
              <w:gridCol w:w="1125"/>
              <w:gridCol w:w="2565"/>
              <w:gridCol w:w="2519"/>
              <w:gridCol w:w="793"/>
            </w:tblGrid>
            <w:tr w14:paraId="12B400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78" w:type="pct"/>
                  <w:vMerge w:val="restart"/>
                  <w:noWrap w:val="0"/>
                  <w:vAlign w:val="center"/>
                </w:tcPr>
                <w:p w14:paraId="3BB6DC35">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产生环节</w:t>
                  </w:r>
                </w:p>
              </w:tc>
              <w:tc>
                <w:tcPr>
                  <w:tcW w:w="678" w:type="pct"/>
                  <w:vMerge w:val="restart"/>
                  <w:noWrap w:val="0"/>
                  <w:vAlign w:val="center"/>
                </w:tcPr>
                <w:p w14:paraId="5290231E">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主要污染</w:t>
                  </w:r>
                </w:p>
                <w:p w14:paraId="03C311EF">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因子</w:t>
                  </w:r>
                </w:p>
              </w:tc>
              <w:tc>
                <w:tcPr>
                  <w:tcW w:w="3064" w:type="pct"/>
                  <w:gridSpan w:val="2"/>
                  <w:noWrap w:val="0"/>
                  <w:vAlign w:val="center"/>
                </w:tcPr>
                <w:p w14:paraId="2E1A472E">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防治措施</w:t>
                  </w:r>
                </w:p>
              </w:tc>
              <w:tc>
                <w:tcPr>
                  <w:tcW w:w="478" w:type="pct"/>
                  <w:vMerge w:val="restart"/>
                  <w:noWrap w:val="0"/>
                  <w:vAlign w:val="center"/>
                </w:tcPr>
                <w:p w14:paraId="0793567F">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ascii="Times New Roman" w:hAnsi="Times New Roman" w:eastAsia="宋体" w:cs="Times New Roman"/>
                      <w:b/>
                      <w:bCs/>
                      <w:caps w:val="0"/>
                      <w:color w:val="auto"/>
                      <w:highlight w:val="none"/>
                    </w:rPr>
                  </w:pPr>
                  <w:r>
                    <w:rPr>
                      <w:rFonts w:hint="eastAsia" w:cs="Times New Roman"/>
                      <w:b/>
                      <w:bCs/>
                      <w:caps w:val="0"/>
                      <w:color w:val="auto"/>
                      <w:highlight w:val="none"/>
                      <w:lang w:val="en-US" w:eastAsia="zh-CN"/>
                    </w:rPr>
                    <w:t>落实</w:t>
                  </w:r>
                  <w:r>
                    <w:rPr>
                      <w:rFonts w:hint="default" w:ascii="Times New Roman" w:hAnsi="Times New Roman" w:eastAsia="宋体" w:cs="Times New Roman"/>
                      <w:b/>
                      <w:bCs/>
                      <w:caps w:val="0"/>
                      <w:color w:val="auto"/>
                      <w:highlight w:val="none"/>
                    </w:rPr>
                    <w:t>情况</w:t>
                  </w:r>
                </w:p>
              </w:tc>
            </w:tr>
            <w:tr w14:paraId="2C0EEF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78" w:type="pct"/>
                  <w:vMerge w:val="continue"/>
                  <w:noWrap w:val="0"/>
                  <w:vAlign w:val="center"/>
                </w:tcPr>
                <w:p w14:paraId="408B0B64">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ascii="Times New Roman" w:hAnsi="Times New Roman" w:eastAsia="宋体" w:cs="Times New Roman"/>
                      <w:b/>
                      <w:bCs/>
                      <w:caps w:val="0"/>
                      <w:color w:val="auto"/>
                      <w:highlight w:val="none"/>
                    </w:rPr>
                  </w:pPr>
                </w:p>
              </w:tc>
              <w:tc>
                <w:tcPr>
                  <w:tcW w:w="678" w:type="pct"/>
                  <w:vMerge w:val="continue"/>
                  <w:noWrap w:val="0"/>
                  <w:vAlign w:val="center"/>
                </w:tcPr>
                <w:p w14:paraId="31FE67A9">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ascii="Times New Roman" w:hAnsi="Times New Roman" w:eastAsia="宋体" w:cs="Times New Roman"/>
                      <w:b/>
                      <w:bCs/>
                      <w:caps w:val="0"/>
                      <w:color w:val="auto"/>
                      <w:highlight w:val="none"/>
                    </w:rPr>
                  </w:pPr>
                </w:p>
              </w:tc>
              <w:tc>
                <w:tcPr>
                  <w:tcW w:w="1546" w:type="pct"/>
                  <w:noWrap w:val="0"/>
                  <w:vAlign w:val="center"/>
                </w:tcPr>
                <w:p w14:paraId="6A1DBAA7">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环评要求的污染防治措施</w:t>
                  </w:r>
                </w:p>
              </w:tc>
              <w:tc>
                <w:tcPr>
                  <w:tcW w:w="1517" w:type="pct"/>
                  <w:noWrap w:val="0"/>
                  <w:vAlign w:val="center"/>
                </w:tcPr>
                <w:p w14:paraId="365ABBAE">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实际落实情况</w:t>
                  </w:r>
                </w:p>
              </w:tc>
              <w:tc>
                <w:tcPr>
                  <w:tcW w:w="478" w:type="pct"/>
                  <w:vMerge w:val="continue"/>
                  <w:noWrap w:val="0"/>
                  <w:vAlign w:val="center"/>
                </w:tcPr>
                <w:p w14:paraId="6EAA01AC">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ascii="Times New Roman" w:hAnsi="Times New Roman" w:eastAsia="宋体" w:cs="Times New Roman"/>
                      <w:b/>
                      <w:bCs/>
                      <w:caps w:val="0"/>
                      <w:color w:val="auto"/>
                      <w:highlight w:val="none"/>
                    </w:rPr>
                  </w:pPr>
                </w:p>
              </w:tc>
            </w:tr>
            <w:tr w14:paraId="34FBDB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78" w:type="pct"/>
                  <w:noWrap w:val="0"/>
                  <w:vAlign w:val="center"/>
                </w:tcPr>
                <w:p w14:paraId="1D8800EC">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ascii="Times New Roman" w:hAnsi="Times New Roman" w:eastAsia="宋体" w:cs="Times New Roman"/>
                      <w:caps w:val="0"/>
                      <w:color w:val="auto"/>
                      <w:highlight w:val="none"/>
                      <w:lang w:val="en-US"/>
                    </w:rPr>
                  </w:pPr>
                  <w:r>
                    <w:rPr>
                      <w:rFonts w:hint="eastAsia" w:ascii="Times New Roman" w:hAnsi="Times New Roman" w:eastAsia="宋体" w:cs="Times New Roman"/>
                      <w:caps w:val="0"/>
                      <w:color w:val="auto"/>
                      <w:highlight w:val="none"/>
                      <w:lang w:val="en-US" w:eastAsia="zh-CN"/>
                    </w:rPr>
                    <w:t>生产设备噪声</w:t>
                  </w:r>
                </w:p>
              </w:tc>
              <w:tc>
                <w:tcPr>
                  <w:tcW w:w="678" w:type="pct"/>
                  <w:noWrap w:val="0"/>
                  <w:vAlign w:val="center"/>
                </w:tcPr>
                <w:p w14:paraId="4F0BFBA9">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ascii="Times New Roman" w:hAnsi="Times New Roman" w:eastAsia="宋体" w:cs="Times New Roman"/>
                      <w:caps w:val="0"/>
                      <w:color w:val="auto"/>
                      <w:highlight w:val="none"/>
                    </w:rPr>
                  </w:pPr>
                  <w:r>
                    <w:rPr>
                      <w:rFonts w:hint="default" w:ascii="Times New Roman" w:hAnsi="Times New Roman" w:eastAsia="宋体" w:cs="Times New Roman"/>
                      <w:caps w:val="0"/>
                      <w:color w:val="auto"/>
                      <w:highlight w:val="none"/>
                    </w:rPr>
                    <w:t>噪声</w:t>
                  </w:r>
                </w:p>
              </w:tc>
              <w:tc>
                <w:tcPr>
                  <w:tcW w:w="1546" w:type="pct"/>
                  <w:noWrap w:val="0"/>
                  <w:vAlign w:val="center"/>
                </w:tcPr>
                <w:p w14:paraId="25D12EA2">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ascii="Times New Roman" w:hAnsi="Times New Roman" w:eastAsia="宋体" w:cs="Times New Roman"/>
                      <w:caps w:val="0"/>
                      <w:color w:val="auto"/>
                      <w:highlight w:val="none"/>
                      <w:lang w:val="en-US" w:eastAsia="zh-CN"/>
                    </w:rPr>
                  </w:pPr>
                  <w:r>
                    <w:rPr>
                      <w:rFonts w:hint="default" w:ascii="Times New Roman" w:hAnsi="Times New Roman" w:eastAsia="宋体" w:cs="Times New Roman"/>
                      <w:caps w:val="0"/>
                      <w:color w:val="auto"/>
                      <w:highlight w:val="none"/>
                      <w:lang w:val="en-US" w:eastAsia="zh-CN"/>
                    </w:rPr>
                    <w:t>选用低噪声设备、厂房隔声、合理布局</w:t>
                  </w:r>
                </w:p>
              </w:tc>
              <w:tc>
                <w:tcPr>
                  <w:tcW w:w="1517" w:type="pct"/>
                  <w:noWrap w:val="0"/>
                  <w:vAlign w:val="center"/>
                </w:tcPr>
                <w:p w14:paraId="503DE038">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ascii="Times New Roman" w:hAnsi="Times New Roman" w:eastAsia="宋体" w:cs="Times New Roman"/>
                      <w:caps w:val="0"/>
                      <w:color w:val="auto"/>
                      <w:highlight w:val="none"/>
                    </w:rPr>
                  </w:pPr>
                  <w:r>
                    <w:rPr>
                      <w:rFonts w:hint="eastAsia" w:cs="Times New Roman"/>
                      <w:color w:val="auto"/>
                      <w:highlight w:val="none"/>
                    </w:rPr>
                    <w:t>选用低噪声设备、厂房隔声、</w:t>
                  </w:r>
                  <w:r>
                    <w:rPr>
                      <w:rFonts w:hint="eastAsia" w:cs="Times New Roman"/>
                      <w:color w:val="auto"/>
                      <w:highlight w:val="none"/>
                      <w:lang w:val="en-US" w:eastAsia="zh-CN"/>
                    </w:rPr>
                    <w:t>合理布局</w:t>
                  </w:r>
                </w:p>
              </w:tc>
              <w:tc>
                <w:tcPr>
                  <w:tcW w:w="478" w:type="pct"/>
                  <w:noWrap w:val="0"/>
                  <w:vAlign w:val="center"/>
                </w:tcPr>
                <w:p w14:paraId="0A1F1C06">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ascii="Times New Roman" w:hAnsi="Times New Roman" w:eastAsia="宋体" w:cs="Times New Roman"/>
                      <w:caps w:val="0"/>
                      <w:color w:val="auto"/>
                      <w:highlight w:val="none"/>
                      <w:lang w:val="en-US" w:eastAsia="zh-CN"/>
                    </w:rPr>
                  </w:pPr>
                  <w:r>
                    <w:rPr>
                      <w:rFonts w:hint="eastAsia" w:cs="Times New Roman"/>
                      <w:caps w:val="0"/>
                      <w:color w:val="auto"/>
                      <w:highlight w:val="none"/>
                      <w:lang w:val="en-US" w:eastAsia="zh-CN"/>
                    </w:rPr>
                    <w:t>已落实</w:t>
                  </w:r>
                </w:p>
              </w:tc>
            </w:tr>
          </w:tbl>
          <w:p w14:paraId="7AE1B3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default" w:ascii="Times New Roman" w:hAnsi="Times New Roman" w:eastAsia="宋体" w:cs="Times New Roman"/>
                <w:caps w:val="0"/>
                <w:color w:val="auto"/>
                <w:highlight w:val="none"/>
              </w:rPr>
            </w:pPr>
            <w:r>
              <w:rPr>
                <w:rFonts w:hint="eastAsia" w:ascii="Times New Roman" w:hAnsi="Times New Roman" w:eastAsia="宋体" w:cs="Times New Roman"/>
                <w:b/>
                <w:bCs/>
                <w:caps w:val="0"/>
                <w:color w:val="auto"/>
                <w:highlight w:val="none"/>
                <w:lang w:val="en-US" w:eastAsia="zh-CN"/>
              </w:rPr>
              <w:t>4、</w:t>
            </w:r>
            <w:r>
              <w:rPr>
                <w:rFonts w:hint="default" w:ascii="Times New Roman" w:hAnsi="Times New Roman" w:eastAsia="宋体" w:cs="Times New Roman"/>
                <w:b/>
                <w:bCs/>
                <w:caps w:val="0"/>
                <w:color w:val="auto"/>
                <w:highlight w:val="none"/>
              </w:rPr>
              <w:t>固体废物</w:t>
            </w:r>
          </w:p>
          <w:p w14:paraId="644BCCCF">
            <w:pPr>
              <w:keepNext w:val="0"/>
              <w:keepLines w:val="0"/>
              <w:pageBreakBefore w:val="0"/>
              <w:widowControl w:val="0"/>
              <w:suppressLineNumbers w:val="0"/>
              <w:kinsoku/>
              <w:wordWrap/>
              <w:overflowPunct/>
              <w:topLinePunct w:val="0"/>
              <w:bidi w:val="0"/>
              <w:spacing w:before="0" w:beforeAutospacing="0" w:after="0" w:afterAutospacing="0" w:line="460" w:lineRule="exact"/>
              <w:ind w:left="0" w:right="0" w:firstLine="480" w:firstLineChars="200"/>
              <w:rPr>
                <w:rFonts w:hint="default"/>
                <w:color w:val="auto"/>
                <w:sz w:val="24"/>
                <w:highlight w:val="none"/>
              </w:rPr>
            </w:pPr>
            <w:r>
              <w:rPr>
                <w:rFonts w:hint="default" w:ascii="Times New Roman" w:hAnsi="Times New Roman" w:eastAsia="宋体" w:cs="Times New Roman"/>
                <w:caps w:val="0"/>
                <w:color w:val="auto"/>
                <w:highlight w:val="none"/>
              </w:rPr>
              <w:t>环评中治理措施：</w:t>
            </w:r>
            <w:r>
              <w:rPr>
                <w:rFonts w:hint="default" w:cs="Times New Roman"/>
                <w:color w:val="auto"/>
                <w:highlight w:val="none"/>
              </w:rPr>
              <w:t>本项目产生的固体废物包括一般固体废物、危险废物、生活垃圾。一般固体废物除菌过滤废滤芯，废边角料，废金属模具，废塑料模具，废过滤器、RO膜，废软水过滤器，废包装材料收集后外售；废无纺布、双胶纸、过滤纸交由环卫清运；废油脂交由专业单位处理。危险废物废水性油墨瓶、实验室废液、废培养基、废实验耗材、不合格品、生物安全柜废过滤器、废灯管、废隐形眼镜、沾染性废包装物、废活性炭、污泥收集后危废库暂存，定期委托有资质单位处置。生活垃圾、餐厨垃圾交由环卫清运。本项目固体废物均得到合理处置。</w:t>
            </w:r>
          </w:p>
          <w:p w14:paraId="62B34E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Times New Roman" w:hAnsi="Times New Roman" w:cs="Times New Roman"/>
                <w:color w:val="auto"/>
                <w:sz w:val="24"/>
                <w:highlight w:val="none"/>
                <w:lang w:eastAsia="zh-CN"/>
              </w:rPr>
            </w:pPr>
            <w:r>
              <w:rPr>
                <w:rFonts w:hint="default" w:ascii="Times New Roman" w:hAnsi="Times New Roman" w:eastAsia="宋体" w:cs="Times New Roman"/>
                <w:caps w:val="0"/>
                <w:color w:val="auto"/>
                <w:highlight w:val="none"/>
              </w:rPr>
              <w:t>实际治理措施：</w:t>
            </w:r>
            <w:r>
              <w:rPr>
                <w:rFonts w:hint="default"/>
                <w:b w:val="0"/>
                <w:bCs w:val="0"/>
                <w:color w:val="auto"/>
                <w:sz w:val="24"/>
                <w:highlight w:val="none"/>
              </w:rPr>
              <w:t>本项目产生的</w:t>
            </w:r>
            <w:r>
              <w:rPr>
                <w:rFonts w:hint="eastAsia"/>
                <w:b w:val="0"/>
                <w:bCs w:val="0"/>
                <w:color w:val="auto"/>
                <w:sz w:val="24"/>
                <w:highlight w:val="none"/>
                <w:lang w:val="en-US" w:eastAsia="zh-CN"/>
              </w:rPr>
              <w:t>固体废物</w:t>
            </w:r>
            <w:r>
              <w:rPr>
                <w:rFonts w:hint="default"/>
                <w:b w:val="0"/>
                <w:bCs w:val="0"/>
                <w:color w:val="auto"/>
                <w:sz w:val="24"/>
                <w:highlight w:val="none"/>
              </w:rPr>
              <w:t>包括</w:t>
            </w:r>
            <w:r>
              <w:rPr>
                <w:rFonts w:hint="eastAsia"/>
                <w:b w:val="0"/>
                <w:bCs w:val="0"/>
                <w:color w:val="auto"/>
                <w:sz w:val="24"/>
                <w:highlight w:val="none"/>
              </w:rPr>
              <w:t>一般固体废物</w:t>
            </w:r>
            <w:r>
              <w:rPr>
                <w:rFonts w:hint="eastAsia"/>
                <w:b w:val="0"/>
                <w:bCs w:val="0"/>
                <w:color w:val="auto"/>
                <w:sz w:val="24"/>
                <w:highlight w:val="none"/>
                <w:lang w:eastAsia="zh-CN"/>
              </w:rPr>
              <w:t>、</w:t>
            </w:r>
            <w:r>
              <w:rPr>
                <w:rFonts w:hint="eastAsia"/>
                <w:b w:val="0"/>
                <w:bCs w:val="0"/>
                <w:color w:val="auto"/>
                <w:sz w:val="24"/>
                <w:highlight w:val="none"/>
                <w:lang w:val="en-US" w:eastAsia="zh-CN"/>
              </w:rPr>
              <w:t>危险废物、生活垃圾。一般固体废物</w:t>
            </w:r>
            <w:r>
              <w:rPr>
                <w:rFonts w:hint="eastAsia"/>
                <w:color w:val="auto"/>
                <w:highlight w:val="none"/>
              </w:rPr>
              <w:t>除菌过滤废滤芯</w:t>
            </w:r>
            <w:r>
              <w:rPr>
                <w:rFonts w:hint="eastAsia"/>
                <w:color w:val="auto"/>
                <w:highlight w:val="none"/>
                <w:lang w:eastAsia="zh-CN"/>
              </w:rPr>
              <w:t>，</w:t>
            </w:r>
            <w:r>
              <w:rPr>
                <w:rFonts w:hint="eastAsia"/>
                <w:color w:val="auto"/>
                <w:highlight w:val="none"/>
              </w:rPr>
              <w:t>废边角料</w:t>
            </w:r>
            <w:r>
              <w:rPr>
                <w:rFonts w:hint="eastAsia"/>
                <w:color w:val="auto"/>
                <w:highlight w:val="none"/>
                <w:lang w:eastAsia="zh-CN"/>
              </w:rPr>
              <w:t>，</w:t>
            </w:r>
            <w:r>
              <w:rPr>
                <w:rFonts w:hint="eastAsia"/>
                <w:color w:val="auto"/>
                <w:highlight w:val="none"/>
              </w:rPr>
              <w:t>废金属模具</w:t>
            </w:r>
            <w:r>
              <w:rPr>
                <w:rFonts w:hint="eastAsia"/>
                <w:color w:val="auto"/>
                <w:highlight w:val="none"/>
                <w:lang w:eastAsia="zh-CN"/>
              </w:rPr>
              <w:t>，</w:t>
            </w:r>
            <w:r>
              <w:rPr>
                <w:rFonts w:hint="eastAsia"/>
                <w:color w:val="auto"/>
                <w:highlight w:val="none"/>
              </w:rPr>
              <w:t>废塑料模具</w:t>
            </w:r>
            <w:r>
              <w:rPr>
                <w:rFonts w:hint="eastAsia"/>
                <w:color w:val="auto"/>
                <w:highlight w:val="none"/>
                <w:lang w:eastAsia="zh-CN"/>
              </w:rPr>
              <w:t>，</w:t>
            </w:r>
            <w:r>
              <w:rPr>
                <w:rFonts w:hint="eastAsia"/>
                <w:color w:val="auto"/>
                <w:highlight w:val="none"/>
              </w:rPr>
              <w:t>废过滤器、RO膜</w:t>
            </w:r>
            <w:r>
              <w:rPr>
                <w:rFonts w:hint="eastAsia"/>
                <w:color w:val="auto"/>
                <w:highlight w:val="none"/>
                <w:lang w:eastAsia="zh-CN"/>
              </w:rPr>
              <w:t>，</w:t>
            </w:r>
            <w:r>
              <w:rPr>
                <w:rFonts w:hint="eastAsia"/>
                <w:color w:val="auto"/>
                <w:highlight w:val="none"/>
              </w:rPr>
              <w:t>废软水过滤器</w:t>
            </w:r>
            <w:r>
              <w:rPr>
                <w:rFonts w:hint="eastAsia"/>
                <w:color w:val="auto"/>
                <w:highlight w:val="none"/>
                <w:lang w:eastAsia="zh-CN"/>
              </w:rPr>
              <w:t>，</w:t>
            </w:r>
            <w:r>
              <w:rPr>
                <w:rFonts w:hint="eastAsia"/>
                <w:color w:val="auto"/>
                <w:highlight w:val="none"/>
              </w:rPr>
              <w:t>废包装材料</w:t>
            </w:r>
            <w:r>
              <w:rPr>
                <w:rFonts w:hint="eastAsia"/>
                <w:b w:val="0"/>
                <w:bCs w:val="0"/>
                <w:color w:val="auto"/>
                <w:sz w:val="24"/>
                <w:highlight w:val="none"/>
                <w:lang w:val="en-US" w:eastAsia="zh-CN"/>
              </w:rPr>
              <w:t>收集后外售；</w:t>
            </w:r>
            <w:r>
              <w:rPr>
                <w:rFonts w:hint="eastAsia"/>
                <w:b w:val="0"/>
                <w:bCs w:val="0"/>
                <w:color w:val="auto"/>
                <w:sz w:val="24"/>
                <w:highlight w:val="none"/>
                <w:lang w:eastAsia="zh-CN"/>
              </w:rPr>
              <w:t>废无纺布、双胶纸、过滤纸</w:t>
            </w:r>
            <w:r>
              <w:rPr>
                <w:rFonts w:hint="eastAsia"/>
                <w:b w:val="0"/>
                <w:bCs w:val="0"/>
                <w:color w:val="auto"/>
                <w:sz w:val="24"/>
                <w:highlight w:val="none"/>
                <w:lang w:val="en-US" w:eastAsia="zh-CN"/>
              </w:rPr>
              <w:t>交由环卫清运</w:t>
            </w:r>
            <w:r>
              <w:rPr>
                <w:rFonts w:hint="eastAsia"/>
                <w:b w:val="0"/>
                <w:bCs w:val="0"/>
                <w:color w:val="auto"/>
                <w:sz w:val="24"/>
                <w:highlight w:val="none"/>
                <w:lang w:eastAsia="zh-CN"/>
              </w:rPr>
              <w:t>。</w:t>
            </w:r>
            <w:r>
              <w:rPr>
                <w:rFonts w:hint="eastAsia"/>
                <w:b w:val="0"/>
                <w:bCs w:val="0"/>
                <w:color w:val="auto"/>
                <w:sz w:val="24"/>
                <w:highlight w:val="none"/>
              </w:rPr>
              <w:t>危险</w:t>
            </w:r>
            <w:r>
              <w:rPr>
                <w:rFonts w:hint="eastAsia"/>
                <w:b w:val="0"/>
                <w:bCs w:val="0"/>
                <w:color w:val="auto"/>
                <w:sz w:val="24"/>
                <w:highlight w:val="none"/>
                <w:lang w:val="en-US" w:eastAsia="zh-CN"/>
              </w:rPr>
              <w:t>废物</w:t>
            </w:r>
            <w:r>
              <w:rPr>
                <w:rFonts w:hint="eastAsia"/>
                <w:color w:val="auto"/>
                <w:highlight w:val="none"/>
              </w:rPr>
              <w:t>废水性油墨瓶</w:t>
            </w:r>
            <w:r>
              <w:rPr>
                <w:rFonts w:hint="eastAsia"/>
                <w:color w:val="auto"/>
                <w:highlight w:val="none"/>
                <w:lang w:eastAsia="zh-CN"/>
              </w:rPr>
              <w:t>、</w:t>
            </w:r>
            <w:r>
              <w:rPr>
                <w:rFonts w:hint="eastAsia"/>
                <w:color w:val="auto"/>
                <w:highlight w:val="none"/>
              </w:rPr>
              <w:t>实验室废液</w:t>
            </w:r>
            <w:r>
              <w:rPr>
                <w:rFonts w:hint="eastAsia"/>
                <w:color w:val="auto"/>
                <w:highlight w:val="none"/>
                <w:lang w:eastAsia="zh-CN"/>
              </w:rPr>
              <w:t>、</w:t>
            </w:r>
            <w:r>
              <w:rPr>
                <w:rFonts w:hint="eastAsia"/>
                <w:color w:val="auto"/>
                <w:highlight w:val="none"/>
              </w:rPr>
              <w:t>废培养基</w:t>
            </w:r>
            <w:r>
              <w:rPr>
                <w:rFonts w:hint="eastAsia"/>
                <w:color w:val="auto"/>
                <w:highlight w:val="none"/>
                <w:lang w:eastAsia="zh-CN"/>
              </w:rPr>
              <w:t>、</w:t>
            </w:r>
            <w:r>
              <w:rPr>
                <w:rFonts w:hint="eastAsia"/>
                <w:color w:val="auto"/>
                <w:highlight w:val="none"/>
              </w:rPr>
              <w:t>废实验耗材</w:t>
            </w:r>
            <w:r>
              <w:rPr>
                <w:rFonts w:hint="eastAsia"/>
                <w:color w:val="auto"/>
                <w:highlight w:val="none"/>
                <w:lang w:eastAsia="zh-CN"/>
              </w:rPr>
              <w:t>、</w:t>
            </w:r>
            <w:r>
              <w:rPr>
                <w:rFonts w:hint="eastAsia"/>
                <w:color w:val="auto"/>
                <w:highlight w:val="none"/>
              </w:rPr>
              <w:t>不合格品</w:t>
            </w:r>
            <w:r>
              <w:rPr>
                <w:rFonts w:hint="eastAsia"/>
                <w:color w:val="auto"/>
                <w:highlight w:val="none"/>
                <w:lang w:eastAsia="zh-CN"/>
              </w:rPr>
              <w:t>、</w:t>
            </w:r>
            <w:r>
              <w:rPr>
                <w:rFonts w:hint="eastAsia"/>
                <w:color w:val="auto"/>
                <w:highlight w:val="none"/>
              </w:rPr>
              <w:t>生物安全柜废过滤器</w:t>
            </w:r>
            <w:r>
              <w:rPr>
                <w:rFonts w:hint="eastAsia"/>
                <w:color w:val="auto"/>
                <w:highlight w:val="none"/>
                <w:lang w:eastAsia="zh-CN"/>
              </w:rPr>
              <w:t>、</w:t>
            </w:r>
            <w:r>
              <w:rPr>
                <w:rFonts w:hint="eastAsia"/>
                <w:color w:val="auto"/>
                <w:highlight w:val="none"/>
              </w:rPr>
              <w:t>废灯管</w:t>
            </w:r>
            <w:r>
              <w:rPr>
                <w:rFonts w:hint="eastAsia"/>
                <w:color w:val="auto"/>
                <w:highlight w:val="none"/>
                <w:lang w:eastAsia="zh-CN"/>
              </w:rPr>
              <w:t>、</w:t>
            </w:r>
            <w:r>
              <w:rPr>
                <w:rFonts w:hint="eastAsia"/>
                <w:color w:val="auto"/>
                <w:highlight w:val="none"/>
              </w:rPr>
              <w:t>废</w:t>
            </w:r>
            <w:r>
              <w:rPr>
                <w:rFonts w:hint="eastAsia"/>
                <w:color w:val="auto"/>
                <w:highlight w:val="none"/>
                <w:lang w:val="en-US" w:eastAsia="zh-CN"/>
              </w:rPr>
              <w:t>隐形眼镜</w:t>
            </w:r>
            <w:r>
              <w:rPr>
                <w:rFonts w:hint="eastAsia"/>
                <w:color w:val="auto"/>
                <w:highlight w:val="none"/>
                <w:lang w:eastAsia="zh-CN"/>
              </w:rPr>
              <w:t>、</w:t>
            </w:r>
            <w:r>
              <w:rPr>
                <w:rFonts w:hint="eastAsia"/>
                <w:color w:val="auto"/>
                <w:highlight w:val="none"/>
              </w:rPr>
              <w:t>沾染性废包装物</w:t>
            </w:r>
            <w:r>
              <w:rPr>
                <w:rFonts w:hint="eastAsia"/>
                <w:color w:val="auto"/>
                <w:highlight w:val="none"/>
                <w:lang w:eastAsia="zh-CN"/>
              </w:rPr>
              <w:t>、</w:t>
            </w:r>
            <w:r>
              <w:rPr>
                <w:rFonts w:hint="eastAsia"/>
                <w:color w:val="auto"/>
                <w:highlight w:val="none"/>
              </w:rPr>
              <w:t>废活性炭</w:t>
            </w:r>
            <w:r>
              <w:rPr>
                <w:rFonts w:hint="eastAsia"/>
                <w:color w:val="auto"/>
                <w:highlight w:val="none"/>
                <w:lang w:eastAsia="zh-CN"/>
              </w:rPr>
              <w:t>、</w:t>
            </w:r>
            <w:r>
              <w:rPr>
                <w:rFonts w:hint="eastAsia"/>
                <w:color w:val="auto"/>
                <w:highlight w:val="none"/>
                <w:lang w:val="en-US" w:eastAsia="zh-CN"/>
              </w:rPr>
              <w:t>污泥</w:t>
            </w:r>
            <w:r>
              <w:rPr>
                <w:rFonts w:hint="eastAsia"/>
                <w:b w:val="0"/>
                <w:bCs w:val="0"/>
                <w:color w:val="auto"/>
                <w:sz w:val="24"/>
                <w:highlight w:val="none"/>
                <w:lang w:val="en-US" w:eastAsia="zh-CN"/>
              </w:rPr>
              <w:t>收集后危废库暂存，定期委托有资质单位处置。</w:t>
            </w:r>
            <w:r>
              <w:rPr>
                <w:rFonts w:hint="eastAsia"/>
                <w:color w:val="auto"/>
                <w:sz w:val="24"/>
                <w:highlight w:val="none"/>
                <w:lang w:eastAsia="zh-CN"/>
              </w:rPr>
              <w:t>生活垃圾交由环卫清运。</w:t>
            </w:r>
            <w:r>
              <w:rPr>
                <w:rFonts w:hint="default"/>
                <w:color w:val="auto"/>
                <w:sz w:val="24"/>
                <w:highlight w:val="none"/>
              </w:rPr>
              <w:t>本项目固体废物均得到合理处置。</w:t>
            </w:r>
          </w:p>
          <w:p w14:paraId="2CC66FE4">
            <w:pPr>
              <w:pStyle w:val="91"/>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default" w:ascii="Times New Roman" w:hAnsi="Times New Roman" w:eastAsia="宋体" w:cs="Times New Roman"/>
                <w:b/>
                <w:bCs/>
                <w:caps w:val="0"/>
                <w:color w:val="auto"/>
                <w:sz w:val="24"/>
                <w:szCs w:val="24"/>
                <w:highlight w:val="none"/>
                <w:lang w:val="en-US" w:eastAsia="zh-CN"/>
              </w:rPr>
            </w:pPr>
            <w:r>
              <w:rPr>
                <w:rFonts w:hint="eastAsia" w:ascii="Times New Roman" w:hAnsi="Times New Roman" w:eastAsia="宋体" w:cs="Times New Roman"/>
                <w:b/>
                <w:bCs/>
                <w:caps w:val="0"/>
                <w:color w:val="auto"/>
                <w:sz w:val="24"/>
                <w:szCs w:val="24"/>
                <w:highlight w:val="none"/>
                <w:lang w:val="en-US" w:eastAsia="zh-CN"/>
              </w:rPr>
              <w:t xml:space="preserve">表3-4 </w:t>
            </w:r>
            <w:r>
              <w:rPr>
                <w:rFonts w:hint="default" w:ascii="Times New Roman" w:hAnsi="Times New Roman" w:eastAsia="宋体" w:cs="Times New Roman"/>
                <w:b/>
                <w:bCs/>
                <w:caps w:val="0"/>
                <w:color w:val="auto"/>
                <w:sz w:val="24"/>
                <w:szCs w:val="24"/>
                <w:highlight w:val="none"/>
                <w:lang w:val="en-US" w:eastAsia="zh-CN"/>
              </w:rPr>
              <w:t>项目</w:t>
            </w:r>
            <w:r>
              <w:rPr>
                <w:rFonts w:hint="eastAsia" w:ascii="Times New Roman" w:hAnsi="Times New Roman" w:eastAsia="宋体" w:cs="Times New Roman"/>
                <w:b/>
                <w:bCs/>
                <w:caps w:val="0"/>
                <w:color w:val="auto"/>
                <w:sz w:val="24"/>
                <w:szCs w:val="24"/>
                <w:highlight w:val="none"/>
                <w:lang w:val="en-US" w:eastAsia="zh-CN"/>
              </w:rPr>
              <w:t>固废</w:t>
            </w:r>
            <w:r>
              <w:rPr>
                <w:rFonts w:hint="default" w:ascii="Times New Roman" w:hAnsi="Times New Roman" w:eastAsia="宋体" w:cs="Times New Roman"/>
                <w:b/>
                <w:bCs/>
                <w:caps w:val="0"/>
                <w:color w:val="auto"/>
                <w:sz w:val="24"/>
                <w:szCs w:val="24"/>
                <w:highlight w:val="none"/>
                <w:lang w:val="en-US" w:eastAsia="zh-CN"/>
              </w:rPr>
              <w:t>主要污染物及治理措施</w:t>
            </w:r>
          </w:p>
          <w:tbl>
            <w:tblPr>
              <w:tblStyle w:val="53"/>
              <w:tblW w:w="4995"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211"/>
              <w:gridCol w:w="377"/>
              <w:gridCol w:w="691"/>
              <w:gridCol w:w="939"/>
              <w:gridCol w:w="566"/>
              <w:gridCol w:w="733"/>
              <w:gridCol w:w="630"/>
              <w:gridCol w:w="1221"/>
              <w:gridCol w:w="734"/>
              <w:gridCol w:w="598"/>
              <w:gridCol w:w="598"/>
            </w:tblGrid>
            <w:tr w14:paraId="6183B6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72" w:hRule="atLeast"/>
                <w:tblHeader/>
              </w:trPr>
              <w:tc>
                <w:tcPr>
                  <w:tcW w:w="729" w:type="pct"/>
                  <w:vMerge w:val="restart"/>
                  <w:tcBorders>
                    <w:right w:val="single" w:color="auto" w:sz="6" w:space="0"/>
                  </w:tcBorders>
                  <w:vAlign w:val="center"/>
                </w:tcPr>
                <w:p w14:paraId="3F1164F2">
                  <w:pPr>
                    <w:pStyle w:val="65"/>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固废名称</w:t>
                  </w:r>
                </w:p>
              </w:tc>
              <w:tc>
                <w:tcPr>
                  <w:tcW w:w="227" w:type="pct"/>
                  <w:vMerge w:val="restart"/>
                  <w:tcBorders>
                    <w:left w:val="single" w:color="auto" w:sz="6" w:space="0"/>
                    <w:right w:val="single" w:color="auto" w:sz="6" w:space="0"/>
                  </w:tcBorders>
                  <w:vAlign w:val="center"/>
                </w:tcPr>
                <w:p w14:paraId="4CCA85A9">
                  <w:pPr>
                    <w:pStyle w:val="65"/>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属性</w:t>
                  </w:r>
                </w:p>
              </w:tc>
              <w:tc>
                <w:tcPr>
                  <w:tcW w:w="416" w:type="pct"/>
                  <w:vMerge w:val="restart"/>
                  <w:tcBorders>
                    <w:left w:val="single" w:color="auto" w:sz="6" w:space="0"/>
                    <w:right w:val="single" w:color="auto" w:sz="6" w:space="0"/>
                  </w:tcBorders>
                  <w:vAlign w:val="center"/>
                </w:tcPr>
                <w:p w14:paraId="5DB0F355">
                  <w:pPr>
                    <w:pStyle w:val="65"/>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形态</w:t>
                  </w:r>
                </w:p>
              </w:tc>
              <w:tc>
                <w:tcPr>
                  <w:tcW w:w="565" w:type="pct"/>
                  <w:vMerge w:val="restart"/>
                  <w:tcBorders>
                    <w:left w:val="single" w:color="auto" w:sz="6" w:space="0"/>
                    <w:right w:val="single" w:color="auto" w:sz="6" w:space="0"/>
                  </w:tcBorders>
                  <w:vAlign w:val="center"/>
                </w:tcPr>
                <w:p w14:paraId="1B387B8E">
                  <w:pPr>
                    <w:pStyle w:val="65"/>
                    <w:suppressLineNumbers w:val="0"/>
                    <w:bidi w:val="0"/>
                    <w:spacing w:before="0" w:beforeAutospacing="0" w:after="0" w:afterAutospacing="0"/>
                    <w:ind w:left="0" w:right="0"/>
                    <w:rPr>
                      <w:rFonts w:hint="default"/>
                      <w:b/>
                      <w:bCs/>
                      <w:color w:val="auto"/>
                      <w:highlight w:val="none"/>
                    </w:rPr>
                  </w:pPr>
                  <w:r>
                    <w:rPr>
                      <w:rFonts w:hint="eastAsia"/>
                      <w:b/>
                      <w:bCs/>
                      <w:color w:val="auto"/>
                      <w:highlight w:val="none"/>
                    </w:rPr>
                    <w:t>产生工序</w:t>
                  </w:r>
                </w:p>
              </w:tc>
              <w:tc>
                <w:tcPr>
                  <w:tcW w:w="341" w:type="pct"/>
                  <w:vMerge w:val="restart"/>
                  <w:tcBorders>
                    <w:left w:val="single" w:color="auto" w:sz="6" w:space="0"/>
                    <w:right w:val="single" w:color="auto" w:sz="6" w:space="0"/>
                  </w:tcBorders>
                  <w:vAlign w:val="center"/>
                </w:tcPr>
                <w:p w14:paraId="0C19D445">
                  <w:pPr>
                    <w:pStyle w:val="65"/>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危险特性鉴别方法</w:t>
                  </w:r>
                </w:p>
              </w:tc>
              <w:tc>
                <w:tcPr>
                  <w:tcW w:w="441" w:type="pct"/>
                  <w:vMerge w:val="restart"/>
                  <w:tcBorders>
                    <w:left w:val="single" w:color="auto" w:sz="6" w:space="0"/>
                    <w:right w:val="single" w:color="auto" w:sz="6" w:space="0"/>
                  </w:tcBorders>
                  <w:vAlign w:val="center"/>
                </w:tcPr>
                <w:p w14:paraId="3FC17242">
                  <w:pPr>
                    <w:pStyle w:val="65"/>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危险特性</w:t>
                  </w:r>
                </w:p>
              </w:tc>
              <w:tc>
                <w:tcPr>
                  <w:tcW w:w="379" w:type="pct"/>
                  <w:vMerge w:val="restart"/>
                  <w:tcBorders>
                    <w:left w:val="single" w:color="auto" w:sz="6" w:space="0"/>
                    <w:right w:val="single" w:color="auto" w:sz="6" w:space="0"/>
                  </w:tcBorders>
                  <w:vAlign w:val="center"/>
                </w:tcPr>
                <w:p w14:paraId="548CF004">
                  <w:pPr>
                    <w:pStyle w:val="65"/>
                    <w:suppressLineNumbers w:val="0"/>
                    <w:bidi w:val="0"/>
                    <w:spacing w:before="0" w:beforeAutospacing="0" w:after="0" w:afterAutospacing="0"/>
                    <w:ind w:left="0" w:right="0"/>
                    <w:rPr>
                      <w:rFonts w:hint="default"/>
                      <w:b/>
                      <w:bCs/>
                      <w:color w:val="auto"/>
                      <w:highlight w:val="none"/>
                      <w:lang w:val="en-US" w:eastAsia="zh-CN"/>
                    </w:rPr>
                  </w:pPr>
                  <w:r>
                    <w:rPr>
                      <w:rFonts w:hint="default"/>
                      <w:b/>
                      <w:bCs/>
                      <w:color w:val="auto"/>
                      <w:highlight w:val="none"/>
                    </w:rPr>
                    <w:t>废物类别</w:t>
                  </w:r>
                </w:p>
              </w:tc>
              <w:tc>
                <w:tcPr>
                  <w:tcW w:w="735" w:type="pct"/>
                  <w:vMerge w:val="restart"/>
                  <w:tcBorders>
                    <w:left w:val="single" w:color="auto" w:sz="6" w:space="0"/>
                    <w:right w:val="single" w:color="auto" w:sz="6" w:space="0"/>
                  </w:tcBorders>
                  <w:vAlign w:val="center"/>
                </w:tcPr>
                <w:p w14:paraId="18C43594">
                  <w:pPr>
                    <w:pStyle w:val="65"/>
                    <w:suppressLineNumbers w:val="0"/>
                    <w:bidi w:val="0"/>
                    <w:spacing w:before="0" w:beforeAutospacing="0" w:after="0" w:afterAutospacing="0"/>
                    <w:ind w:left="0" w:right="0"/>
                    <w:rPr>
                      <w:rFonts w:hint="default"/>
                      <w:b/>
                      <w:bCs/>
                      <w:color w:val="auto"/>
                      <w:highlight w:val="none"/>
                      <w:lang w:val="en-US" w:eastAsia="zh-CN"/>
                    </w:rPr>
                  </w:pPr>
                  <w:r>
                    <w:rPr>
                      <w:rFonts w:hint="default"/>
                      <w:b/>
                      <w:bCs/>
                      <w:color w:val="auto"/>
                      <w:highlight w:val="none"/>
                    </w:rPr>
                    <w:t>废物代码</w:t>
                  </w:r>
                </w:p>
              </w:tc>
              <w:tc>
                <w:tcPr>
                  <w:tcW w:w="802" w:type="pct"/>
                  <w:gridSpan w:val="2"/>
                  <w:tcBorders>
                    <w:left w:val="single" w:color="auto" w:sz="6" w:space="0"/>
                  </w:tcBorders>
                  <w:vAlign w:val="center"/>
                </w:tcPr>
                <w:p w14:paraId="16DB3E87">
                  <w:pPr>
                    <w:pStyle w:val="65"/>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产生量</w:t>
                  </w:r>
                </w:p>
                <w:p w14:paraId="35526C2D">
                  <w:pPr>
                    <w:pStyle w:val="65"/>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（t/a）</w:t>
                  </w:r>
                </w:p>
              </w:tc>
              <w:tc>
                <w:tcPr>
                  <w:tcW w:w="360" w:type="pct"/>
                  <w:vMerge w:val="restart"/>
                  <w:tcBorders>
                    <w:left w:val="single" w:color="auto" w:sz="6" w:space="0"/>
                  </w:tcBorders>
                  <w:vAlign w:val="center"/>
                </w:tcPr>
                <w:p w14:paraId="2590DC0F">
                  <w:pPr>
                    <w:pStyle w:val="65"/>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处理处置方式</w:t>
                  </w:r>
                </w:p>
              </w:tc>
            </w:tr>
            <w:tr w14:paraId="704698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72" w:hRule="atLeast"/>
                <w:tblHeader/>
              </w:trPr>
              <w:tc>
                <w:tcPr>
                  <w:tcW w:w="729" w:type="pct"/>
                  <w:vMerge w:val="continue"/>
                  <w:tcBorders>
                    <w:right w:val="single" w:color="auto" w:sz="6" w:space="0"/>
                  </w:tcBorders>
                  <w:vAlign w:val="center"/>
                </w:tcPr>
                <w:p w14:paraId="5334E552">
                  <w:pPr>
                    <w:pStyle w:val="65"/>
                    <w:suppressLineNumbers w:val="0"/>
                    <w:bidi w:val="0"/>
                    <w:spacing w:before="0" w:beforeAutospacing="0" w:after="0" w:afterAutospacing="0"/>
                    <w:ind w:left="0" w:right="0"/>
                    <w:rPr>
                      <w:rFonts w:hint="default"/>
                      <w:color w:val="auto"/>
                      <w:highlight w:val="none"/>
                    </w:rPr>
                  </w:pPr>
                </w:p>
              </w:tc>
              <w:tc>
                <w:tcPr>
                  <w:tcW w:w="227" w:type="pct"/>
                  <w:vMerge w:val="continue"/>
                  <w:tcBorders>
                    <w:left w:val="single" w:color="auto" w:sz="6" w:space="0"/>
                    <w:right w:val="single" w:color="auto" w:sz="6" w:space="0"/>
                  </w:tcBorders>
                  <w:vAlign w:val="center"/>
                </w:tcPr>
                <w:p w14:paraId="79477DBD">
                  <w:pPr>
                    <w:pStyle w:val="65"/>
                    <w:suppressLineNumbers w:val="0"/>
                    <w:bidi w:val="0"/>
                    <w:spacing w:before="0" w:beforeAutospacing="0" w:after="0" w:afterAutospacing="0"/>
                    <w:ind w:left="0" w:right="0"/>
                    <w:rPr>
                      <w:rFonts w:hint="default"/>
                      <w:color w:val="auto"/>
                      <w:highlight w:val="none"/>
                    </w:rPr>
                  </w:pPr>
                </w:p>
              </w:tc>
              <w:tc>
                <w:tcPr>
                  <w:tcW w:w="416" w:type="pct"/>
                  <w:vMerge w:val="continue"/>
                  <w:tcBorders>
                    <w:left w:val="single" w:color="auto" w:sz="6" w:space="0"/>
                    <w:right w:val="single" w:color="auto" w:sz="6" w:space="0"/>
                  </w:tcBorders>
                  <w:vAlign w:val="center"/>
                </w:tcPr>
                <w:p w14:paraId="72B91A1C">
                  <w:pPr>
                    <w:pStyle w:val="65"/>
                    <w:suppressLineNumbers w:val="0"/>
                    <w:bidi w:val="0"/>
                    <w:spacing w:before="0" w:beforeAutospacing="0" w:after="0" w:afterAutospacing="0"/>
                    <w:ind w:left="0" w:right="0"/>
                    <w:rPr>
                      <w:rFonts w:hint="default"/>
                      <w:color w:val="auto"/>
                      <w:highlight w:val="none"/>
                    </w:rPr>
                  </w:pPr>
                </w:p>
              </w:tc>
              <w:tc>
                <w:tcPr>
                  <w:tcW w:w="565" w:type="pct"/>
                  <w:vMerge w:val="continue"/>
                  <w:tcBorders>
                    <w:left w:val="single" w:color="auto" w:sz="6" w:space="0"/>
                    <w:right w:val="single" w:color="auto" w:sz="6" w:space="0"/>
                  </w:tcBorders>
                  <w:vAlign w:val="center"/>
                </w:tcPr>
                <w:p w14:paraId="5D409E57">
                  <w:pPr>
                    <w:pStyle w:val="65"/>
                    <w:suppressLineNumbers w:val="0"/>
                    <w:bidi w:val="0"/>
                    <w:spacing w:before="0" w:beforeAutospacing="0" w:after="0" w:afterAutospacing="0"/>
                    <w:ind w:left="0" w:right="0"/>
                    <w:rPr>
                      <w:rFonts w:hint="default"/>
                      <w:color w:val="auto"/>
                      <w:highlight w:val="none"/>
                    </w:rPr>
                  </w:pPr>
                </w:p>
              </w:tc>
              <w:tc>
                <w:tcPr>
                  <w:tcW w:w="341" w:type="pct"/>
                  <w:vMerge w:val="continue"/>
                  <w:tcBorders>
                    <w:left w:val="single" w:color="auto" w:sz="6" w:space="0"/>
                    <w:right w:val="single" w:color="auto" w:sz="6" w:space="0"/>
                  </w:tcBorders>
                  <w:vAlign w:val="center"/>
                </w:tcPr>
                <w:p w14:paraId="3BFB74B9">
                  <w:pPr>
                    <w:pStyle w:val="65"/>
                    <w:suppressLineNumbers w:val="0"/>
                    <w:bidi w:val="0"/>
                    <w:spacing w:before="0" w:beforeAutospacing="0" w:after="0" w:afterAutospacing="0"/>
                    <w:ind w:left="0" w:right="0"/>
                    <w:rPr>
                      <w:rFonts w:hint="default"/>
                      <w:color w:val="auto"/>
                      <w:highlight w:val="none"/>
                    </w:rPr>
                  </w:pPr>
                </w:p>
              </w:tc>
              <w:tc>
                <w:tcPr>
                  <w:tcW w:w="441" w:type="pct"/>
                  <w:vMerge w:val="continue"/>
                  <w:tcBorders>
                    <w:left w:val="single" w:color="auto" w:sz="6" w:space="0"/>
                    <w:right w:val="single" w:color="auto" w:sz="6" w:space="0"/>
                  </w:tcBorders>
                  <w:vAlign w:val="center"/>
                </w:tcPr>
                <w:p w14:paraId="175880DB">
                  <w:pPr>
                    <w:pStyle w:val="65"/>
                    <w:suppressLineNumbers w:val="0"/>
                    <w:bidi w:val="0"/>
                    <w:spacing w:before="0" w:beforeAutospacing="0" w:after="0" w:afterAutospacing="0"/>
                    <w:ind w:left="0" w:right="0"/>
                    <w:rPr>
                      <w:rFonts w:hint="default"/>
                      <w:color w:val="auto"/>
                      <w:highlight w:val="none"/>
                    </w:rPr>
                  </w:pPr>
                </w:p>
              </w:tc>
              <w:tc>
                <w:tcPr>
                  <w:tcW w:w="379" w:type="pct"/>
                  <w:vMerge w:val="continue"/>
                  <w:tcBorders>
                    <w:left w:val="single" w:color="auto" w:sz="6" w:space="0"/>
                    <w:right w:val="single" w:color="auto" w:sz="6" w:space="0"/>
                  </w:tcBorders>
                  <w:vAlign w:val="center"/>
                </w:tcPr>
                <w:p w14:paraId="1B21A648">
                  <w:pPr>
                    <w:pStyle w:val="65"/>
                    <w:suppressLineNumbers w:val="0"/>
                    <w:bidi w:val="0"/>
                    <w:spacing w:before="0" w:beforeAutospacing="0" w:after="0" w:afterAutospacing="0"/>
                    <w:ind w:left="0" w:right="0"/>
                    <w:rPr>
                      <w:rFonts w:hint="default"/>
                      <w:color w:val="auto"/>
                      <w:highlight w:val="none"/>
                    </w:rPr>
                  </w:pPr>
                </w:p>
              </w:tc>
              <w:tc>
                <w:tcPr>
                  <w:tcW w:w="735" w:type="pct"/>
                  <w:vMerge w:val="continue"/>
                  <w:tcBorders>
                    <w:left w:val="single" w:color="auto" w:sz="6" w:space="0"/>
                    <w:right w:val="single" w:color="auto" w:sz="6" w:space="0"/>
                  </w:tcBorders>
                  <w:vAlign w:val="center"/>
                </w:tcPr>
                <w:p w14:paraId="1F2ABC49">
                  <w:pPr>
                    <w:pStyle w:val="65"/>
                    <w:suppressLineNumbers w:val="0"/>
                    <w:bidi w:val="0"/>
                    <w:spacing w:before="0" w:beforeAutospacing="0" w:after="0" w:afterAutospacing="0"/>
                    <w:ind w:left="0" w:right="0"/>
                    <w:rPr>
                      <w:rFonts w:hint="default"/>
                      <w:color w:val="auto"/>
                      <w:highlight w:val="none"/>
                    </w:rPr>
                  </w:pPr>
                </w:p>
              </w:tc>
              <w:tc>
                <w:tcPr>
                  <w:tcW w:w="442" w:type="pct"/>
                  <w:tcBorders>
                    <w:left w:val="single" w:color="auto" w:sz="6" w:space="0"/>
                  </w:tcBorders>
                  <w:vAlign w:val="center"/>
                </w:tcPr>
                <w:p w14:paraId="5D197835">
                  <w:pPr>
                    <w:pStyle w:val="65"/>
                    <w:suppressLineNumbers w:val="0"/>
                    <w:bidi w:val="0"/>
                    <w:spacing w:before="0" w:beforeAutospacing="0" w:after="0" w:afterAutospacing="0"/>
                    <w:ind w:left="0" w:right="0"/>
                    <w:rPr>
                      <w:rFonts w:hint="default" w:eastAsia="宋体"/>
                      <w:b/>
                      <w:bCs/>
                      <w:color w:val="auto"/>
                      <w:highlight w:val="none"/>
                      <w:lang w:val="en-US" w:eastAsia="zh-CN"/>
                    </w:rPr>
                  </w:pPr>
                  <w:r>
                    <w:rPr>
                      <w:rFonts w:hint="eastAsia"/>
                      <w:b/>
                      <w:bCs/>
                      <w:color w:val="auto"/>
                      <w:highlight w:val="none"/>
                      <w:lang w:val="en-US" w:eastAsia="zh-CN"/>
                    </w:rPr>
                    <w:t>环评</w:t>
                  </w:r>
                </w:p>
              </w:tc>
              <w:tc>
                <w:tcPr>
                  <w:tcW w:w="360" w:type="pct"/>
                  <w:tcBorders>
                    <w:left w:val="single" w:color="auto" w:sz="6" w:space="0"/>
                  </w:tcBorders>
                  <w:vAlign w:val="center"/>
                </w:tcPr>
                <w:p w14:paraId="0DC6EFC8">
                  <w:pPr>
                    <w:pStyle w:val="65"/>
                    <w:suppressLineNumbers w:val="0"/>
                    <w:bidi w:val="0"/>
                    <w:spacing w:before="0" w:beforeAutospacing="0" w:after="0" w:afterAutospacing="0"/>
                    <w:ind w:left="0" w:right="0"/>
                    <w:rPr>
                      <w:rFonts w:hint="eastAsia" w:eastAsia="宋体"/>
                      <w:b/>
                      <w:bCs/>
                      <w:color w:val="auto"/>
                      <w:highlight w:val="none"/>
                      <w:lang w:val="en-US" w:eastAsia="zh-CN"/>
                    </w:rPr>
                  </w:pPr>
                  <w:r>
                    <w:rPr>
                      <w:rFonts w:hint="eastAsia"/>
                      <w:b/>
                      <w:bCs/>
                      <w:color w:val="auto"/>
                      <w:highlight w:val="none"/>
                      <w:lang w:val="en-US" w:eastAsia="zh-CN"/>
                    </w:rPr>
                    <w:t>实际</w:t>
                  </w:r>
                </w:p>
              </w:tc>
              <w:tc>
                <w:tcPr>
                  <w:tcW w:w="360" w:type="pct"/>
                  <w:vMerge w:val="continue"/>
                  <w:tcBorders>
                    <w:left w:val="single" w:color="auto" w:sz="6" w:space="0"/>
                  </w:tcBorders>
                  <w:vAlign w:val="center"/>
                </w:tcPr>
                <w:p w14:paraId="2026BD76">
                  <w:pPr>
                    <w:pStyle w:val="65"/>
                    <w:suppressLineNumbers w:val="0"/>
                    <w:bidi w:val="0"/>
                    <w:spacing w:before="0" w:beforeAutospacing="0" w:after="0" w:afterAutospacing="0"/>
                    <w:ind w:left="0" w:right="0"/>
                    <w:rPr>
                      <w:rFonts w:hint="default"/>
                      <w:b/>
                      <w:bCs/>
                      <w:color w:val="auto"/>
                      <w:highlight w:val="none"/>
                    </w:rPr>
                  </w:pPr>
                </w:p>
              </w:tc>
            </w:tr>
            <w:tr w14:paraId="65029B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729" w:type="pct"/>
                  <w:tcBorders>
                    <w:right w:val="single" w:color="auto" w:sz="6" w:space="0"/>
                  </w:tcBorders>
                  <w:shd w:val="clear" w:color="auto" w:fill="auto"/>
                  <w:vAlign w:val="center"/>
                </w:tcPr>
                <w:p w14:paraId="54BAB2C5">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除菌过滤废滤芯</w:t>
                  </w:r>
                </w:p>
              </w:tc>
              <w:tc>
                <w:tcPr>
                  <w:tcW w:w="227" w:type="pct"/>
                  <w:vMerge w:val="restart"/>
                  <w:tcBorders>
                    <w:left w:val="single" w:color="auto" w:sz="6" w:space="0"/>
                    <w:right w:val="single" w:color="auto" w:sz="6" w:space="0"/>
                  </w:tcBorders>
                  <w:shd w:val="clear" w:color="auto" w:fill="auto"/>
                  <w:vAlign w:val="center"/>
                </w:tcPr>
                <w:p w14:paraId="56CCFF57">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一般固废</w:t>
                  </w:r>
                </w:p>
              </w:tc>
              <w:tc>
                <w:tcPr>
                  <w:tcW w:w="416" w:type="pct"/>
                  <w:tcBorders>
                    <w:left w:val="single" w:color="auto" w:sz="6" w:space="0"/>
                    <w:right w:val="single" w:color="auto" w:sz="6" w:space="0"/>
                  </w:tcBorders>
                  <w:shd w:val="clear" w:color="auto" w:fill="auto"/>
                  <w:vAlign w:val="center"/>
                </w:tcPr>
                <w:p w14:paraId="26DE964B">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固</w:t>
                  </w:r>
                </w:p>
              </w:tc>
              <w:tc>
                <w:tcPr>
                  <w:tcW w:w="565" w:type="pct"/>
                  <w:tcBorders>
                    <w:left w:val="single" w:color="auto" w:sz="6" w:space="0"/>
                    <w:right w:val="single" w:color="auto" w:sz="6" w:space="0"/>
                  </w:tcBorders>
                  <w:shd w:val="clear" w:color="auto" w:fill="auto"/>
                  <w:vAlign w:val="center"/>
                </w:tcPr>
                <w:p w14:paraId="4A35F2C4">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除菌过滤</w:t>
                  </w:r>
                </w:p>
              </w:tc>
              <w:tc>
                <w:tcPr>
                  <w:tcW w:w="341" w:type="pct"/>
                  <w:vMerge w:val="restart"/>
                  <w:tcBorders>
                    <w:left w:val="single" w:color="auto" w:sz="6" w:space="0"/>
                    <w:right w:val="single" w:color="auto" w:sz="6" w:space="0"/>
                  </w:tcBorders>
                  <w:shd w:val="clear" w:color="auto" w:fill="auto"/>
                  <w:vAlign w:val="center"/>
                </w:tcPr>
                <w:p w14:paraId="6C82776C">
                  <w:pPr>
                    <w:pStyle w:val="65"/>
                    <w:suppressLineNumbers w:val="0"/>
                    <w:bidi w:val="0"/>
                    <w:spacing w:before="0" w:beforeAutospacing="0" w:after="0" w:afterAutospacing="0"/>
                    <w:ind w:left="0" w:right="0"/>
                    <w:rPr>
                      <w:rFonts w:hint="default"/>
                      <w:color w:val="auto"/>
                      <w:highlight w:val="none"/>
                    </w:rPr>
                  </w:pPr>
                  <w:r>
                    <w:rPr>
                      <w:rFonts w:hint="default"/>
                      <w:color w:val="auto"/>
                      <w:highlight w:val="none"/>
                    </w:rPr>
                    <w:t>《国家危险废物名录》202</w:t>
                  </w:r>
                  <w:r>
                    <w:rPr>
                      <w:rFonts w:hint="eastAsia"/>
                      <w:color w:val="auto"/>
                      <w:highlight w:val="none"/>
                      <w:lang w:val="en-US" w:eastAsia="zh-CN"/>
                    </w:rPr>
                    <w:t>5年</w:t>
                  </w:r>
                  <w:r>
                    <w:rPr>
                      <w:rFonts w:hint="default"/>
                      <w:color w:val="auto"/>
                      <w:highlight w:val="none"/>
                    </w:rPr>
                    <w:t>版</w:t>
                  </w:r>
                </w:p>
              </w:tc>
              <w:tc>
                <w:tcPr>
                  <w:tcW w:w="441" w:type="pct"/>
                  <w:tcBorders>
                    <w:left w:val="single" w:color="auto" w:sz="6" w:space="0"/>
                    <w:right w:val="single" w:color="auto" w:sz="6" w:space="0"/>
                  </w:tcBorders>
                  <w:shd w:val="clear" w:color="auto" w:fill="auto"/>
                  <w:vAlign w:val="center"/>
                </w:tcPr>
                <w:p w14:paraId="5077E81C">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w:t>
                  </w:r>
                </w:p>
              </w:tc>
              <w:tc>
                <w:tcPr>
                  <w:tcW w:w="379" w:type="pct"/>
                  <w:tcBorders>
                    <w:left w:val="single" w:color="auto" w:sz="6" w:space="0"/>
                    <w:right w:val="single" w:color="auto" w:sz="6" w:space="0"/>
                  </w:tcBorders>
                  <w:shd w:val="clear" w:color="auto" w:fill="auto"/>
                  <w:vAlign w:val="center"/>
                </w:tcPr>
                <w:p w14:paraId="10FDCD92">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SW59</w:t>
                  </w:r>
                </w:p>
              </w:tc>
              <w:tc>
                <w:tcPr>
                  <w:tcW w:w="735" w:type="pct"/>
                  <w:tcBorders>
                    <w:left w:val="single" w:color="auto" w:sz="6" w:space="0"/>
                    <w:right w:val="single" w:color="auto" w:sz="6" w:space="0"/>
                  </w:tcBorders>
                  <w:shd w:val="clear" w:color="auto" w:fill="auto"/>
                  <w:vAlign w:val="center"/>
                </w:tcPr>
                <w:p w14:paraId="16C37D43">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900-009-S59</w:t>
                  </w:r>
                </w:p>
              </w:tc>
              <w:tc>
                <w:tcPr>
                  <w:tcW w:w="442" w:type="pct"/>
                  <w:tcBorders>
                    <w:left w:val="single" w:color="auto" w:sz="6" w:space="0"/>
                  </w:tcBorders>
                  <w:shd w:val="clear" w:color="auto" w:fill="auto"/>
                  <w:vAlign w:val="center"/>
                </w:tcPr>
                <w:p w14:paraId="32B19D97">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0.1</w:t>
                  </w:r>
                </w:p>
              </w:tc>
              <w:tc>
                <w:tcPr>
                  <w:tcW w:w="360" w:type="pct"/>
                  <w:tcBorders>
                    <w:left w:val="single" w:color="auto" w:sz="6" w:space="0"/>
                  </w:tcBorders>
                  <w:vAlign w:val="center"/>
                </w:tcPr>
                <w:p w14:paraId="706B0F9C">
                  <w:pPr>
                    <w:pStyle w:val="65"/>
                    <w:suppressLineNumbers w:val="0"/>
                    <w:bidi w:val="0"/>
                    <w:spacing w:before="0" w:beforeAutospacing="0" w:after="0" w:afterAutospacing="0"/>
                    <w:ind w:left="0" w:right="0" w:firstLine="0" w:firstLineChars="0"/>
                    <w:rPr>
                      <w:rFonts w:hint="default"/>
                      <w:color w:val="auto"/>
                      <w:highlight w:val="none"/>
                      <w:lang w:val="en-US" w:eastAsia="zh-CN"/>
                    </w:rPr>
                  </w:pPr>
                  <w:r>
                    <w:rPr>
                      <w:rFonts w:hint="eastAsia"/>
                      <w:color w:val="auto"/>
                      <w:highlight w:val="none"/>
                      <w:lang w:val="en-US" w:eastAsia="zh-CN"/>
                    </w:rPr>
                    <w:t>0.1</w:t>
                  </w:r>
                </w:p>
              </w:tc>
              <w:tc>
                <w:tcPr>
                  <w:tcW w:w="360" w:type="pct"/>
                  <w:vMerge w:val="restart"/>
                  <w:tcBorders>
                    <w:left w:val="single" w:color="auto" w:sz="6" w:space="0"/>
                  </w:tcBorders>
                  <w:vAlign w:val="center"/>
                </w:tcPr>
                <w:p w14:paraId="794429B0">
                  <w:pPr>
                    <w:pStyle w:val="65"/>
                    <w:suppressLineNumbers w:val="0"/>
                    <w:bidi w:val="0"/>
                    <w:spacing w:before="0" w:beforeAutospacing="0" w:after="0" w:afterAutospacing="0"/>
                    <w:ind w:left="0" w:right="0"/>
                    <w:rPr>
                      <w:rFonts w:hint="default"/>
                      <w:color w:val="auto"/>
                      <w:highlight w:val="none"/>
                    </w:rPr>
                  </w:pPr>
                  <w:r>
                    <w:rPr>
                      <w:rFonts w:hint="eastAsia"/>
                      <w:color w:val="auto"/>
                      <w:highlight w:val="none"/>
                    </w:rPr>
                    <w:t>收集后</w:t>
                  </w:r>
                  <w:r>
                    <w:rPr>
                      <w:rFonts w:hint="eastAsia"/>
                      <w:color w:val="auto"/>
                      <w:highlight w:val="none"/>
                      <w:lang w:val="en-US" w:eastAsia="zh-CN"/>
                    </w:rPr>
                    <w:t>一般固废库暂存，定期</w:t>
                  </w:r>
                  <w:r>
                    <w:rPr>
                      <w:rFonts w:hint="eastAsia"/>
                      <w:color w:val="auto"/>
                      <w:highlight w:val="none"/>
                    </w:rPr>
                    <w:t>外售</w:t>
                  </w:r>
                </w:p>
              </w:tc>
            </w:tr>
            <w:tr w14:paraId="4F1ADC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729" w:type="pct"/>
                  <w:tcBorders>
                    <w:right w:val="single" w:color="auto" w:sz="6" w:space="0"/>
                  </w:tcBorders>
                  <w:shd w:val="clear" w:color="auto" w:fill="auto"/>
                  <w:vAlign w:val="center"/>
                </w:tcPr>
                <w:p w14:paraId="4384AB19">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废边角料</w:t>
                  </w:r>
                </w:p>
              </w:tc>
              <w:tc>
                <w:tcPr>
                  <w:tcW w:w="227" w:type="pct"/>
                  <w:vMerge w:val="continue"/>
                  <w:tcBorders>
                    <w:left w:val="single" w:color="auto" w:sz="6" w:space="0"/>
                    <w:right w:val="single" w:color="auto" w:sz="6" w:space="0"/>
                  </w:tcBorders>
                  <w:shd w:val="clear" w:color="auto" w:fill="auto"/>
                  <w:vAlign w:val="center"/>
                </w:tcPr>
                <w:p w14:paraId="53744F17">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p>
              </w:tc>
              <w:tc>
                <w:tcPr>
                  <w:tcW w:w="416" w:type="pct"/>
                  <w:tcBorders>
                    <w:left w:val="single" w:color="auto" w:sz="6" w:space="0"/>
                    <w:right w:val="single" w:color="auto" w:sz="6" w:space="0"/>
                  </w:tcBorders>
                  <w:shd w:val="clear" w:color="auto" w:fill="auto"/>
                  <w:vAlign w:val="center"/>
                </w:tcPr>
                <w:p w14:paraId="6FC6AE5E">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default"/>
                      <w:color w:val="auto"/>
                      <w:highlight w:val="none"/>
                    </w:rPr>
                    <w:t>固</w:t>
                  </w:r>
                </w:p>
              </w:tc>
              <w:tc>
                <w:tcPr>
                  <w:tcW w:w="565" w:type="pct"/>
                  <w:tcBorders>
                    <w:left w:val="single" w:color="auto" w:sz="6" w:space="0"/>
                    <w:right w:val="single" w:color="auto" w:sz="6" w:space="0"/>
                  </w:tcBorders>
                  <w:shd w:val="clear" w:color="auto" w:fill="auto"/>
                  <w:vAlign w:val="center"/>
                </w:tcPr>
                <w:p w14:paraId="3D9A0368">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金属模具加工</w:t>
                  </w:r>
                </w:p>
              </w:tc>
              <w:tc>
                <w:tcPr>
                  <w:tcW w:w="341" w:type="pct"/>
                  <w:vMerge w:val="continue"/>
                  <w:tcBorders>
                    <w:left w:val="single" w:color="auto" w:sz="6" w:space="0"/>
                    <w:right w:val="single" w:color="auto" w:sz="6" w:space="0"/>
                  </w:tcBorders>
                  <w:shd w:val="clear" w:color="auto" w:fill="auto"/>
                  <w:vAlign w:val="center"/>
                </w:tcPr>
                <w:p w14:paraId="46C0BDD8">
                  <w:pPr>
                    <w:pStyle w:val="65"/>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4"/>
                      <w:highlight w:val="none"/>
                      <w:lang w:val="en-US" w:eastAsia="zh-CN" w:bidi="ar-SA"/>
                    </w:rPr>
                  </w:pPr>
                </w:p>
              </w:tc>
              <w:tc>
                <w:tcPr>
                  <w:tcW w:w="441" w:type="pct"/>
                  <w:tcBorders>
                    <w:left w:val="single" w:color="auto" w:sz="6" w:space="0"/>
                    <w:right w:val="single" w:color="auto" w:sz="6" w:space="0"/>
                  </w:tcBorders>
                  <w:shd w:val="clear" w:color="auto" w:fill="auto"/>
                  <w:vAlign w:val="center"/>
                </w:tcPr>
                <w:p w14:paraId="383757C9">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w:t>
                  </w:r>
                </w:p>
              </w:tc>
              <w:tc>
                <w:tcPr>
                  <w:tcW w:w="379" w:type="pct"/>
                  <w:tcBorders>
                    <w:left w:val="single" w:color="auto" w:sz="6" w:space="0"/>
                    <w:right w:val="single" w:color="auto" w:sz="6" w:space="0"/>
                  </w:tcBorders>
                  <w:shd w:val="clear" w:color="auto" w:fill="auto"/>
                  <w:vAlign w:val="center"/>
                </w:tcPr>
                <w:p w14:paraId="230BF1F5">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SW17</w:t>
                  </w:r>
                </w:p>
              </w:tc>
              <w:tc>
                <w:tcPr>
                  <w:tcW w:w="735" w:type="pct"/>
                  <w:tcBorders>
                    <w:left w:val="single" w:color="auto" w:sz="6" w:space="0"/>
                    <w:right w:val="single" w:color="auto" w:sz="6" w:space="0"/>
                  </w:tcBorders>
                  <w:shd w:val="clear" w:color="auto" w:fill="auto"/>
                  <w:vAlign w:val="center"/>
                </w:tcPr>
                <w:p w14:paraId="5F26D0CB">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900-001-S17</w:t>
                  </w:r>
                </w:p>
              </w:tc>
              <w:tc>
                <w:tcPr>
                  <w:tcW w:w="442" w:type="pct"/>
                  <w:tcBorders>
                    <w:left w:val="single" w:color="auto" w:sz="6" w:space="0"/>
                  </w:tcBorders>
                  <w:shd w:val="clear" w:color="auto" w:fill="auto"/>
                  <w:vAlign w:val="center"/>
                </w:tcPr>
                <w:p w14:paraId="000464F3">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0.005</w:t>
                  </w:r>
                </w:p>
              </w:tc>
              <w:tc>
                <w:tcPr>
                  <w:tcW w:w="360" w:type="pct"/>
                  <w:tcBorders>
                    <w:left w:val="single" w:color="auto" w:sz="6" w:space="0"/>
                  </w:tcBorders>
                  <w:vAlign w:val="center"/>
                </w:tcPr>
                <w:p w14:paraId="54BE707C">
                  <w:pPr>
                    <w:pStyle w:val="65"/>
                    <w:suppressLineNumbers w:val="0"/>
                    <w:bidi w:val="0"/>
                    <w:spacing w:before="0" w:beforeAutospacing="0" w:after="0" w:afterAutospacing="0"/>
                    <w:ind w:left="0" w:right="0" w:firstLine="0" w:firstLineChars="0"/>
                    <w:rPr>
                      <w:rFonts w:hint="default"/>
                      <w:color w:val="auto"/>
                      <w:highlight w:val="none"/>
                      <w:lang w:val="en-US" w:eastAsia="zh-CN"/>
                    </w:rPr>
                  </w:pPr>
                  <w:r>
                    <w:rPr>
                      <w:rFonts w:hint="eastAsia"/>
                      <w:color w:val="auto"/>
                      <w:highlight w:val="none"/>
                      <w:lang w:val="en-US" w:eastAsia="zh-CN"/>
                    </w:rPr>
                    <w:t>0.005</w:t>
                  </w:r>
                </w:p>
              </w:tc>
              <w:tc>
                <w:tcPr>
                  <w:tcW w:w="360" w:type="pct"/>
                  <w:vMerge w:val="continue"/>
                  <w:tcBorders>
                    <w:left w:val="single" w:color="auto" w:sz="6" w:space="0"/>
                  </w:tcBorders>
                  <w:vAlign w:val="center"/>
                </w:tcPr>
                <w:p w14:paraId="04A7C737">
                  <w:pPr>
                    <w:pStyle w:val="65"/>
                    <w:suppressLineNumbers w:val="0"/>
                    <w:bidi w:val="0"/>
                    <w:spacing w:before="0" w:beforeAutospacing="0" w:after="0" w:afterAutospacing="0"/>
                    <w:ind w:left="0" w:right="0"/>
                    <w:rPr>
                      <w:rFonts w:hint="eastAsia"/>
                      <w:color w:val="auto"/>
                      <w:highlight w:val="none"/>
                    </w:rPr>
                  </w:pPr>
                </w:p>
              </w:tc>
            </w:tr>
            <w:tr w14:paraId="0F816B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729" w:type="pct"/>
                  <w:tcBorders>
                    <w:right w:val="single" w:color="auto" w:sz="6" w:space="0"/>
                  </w:tcBorders>
                  <w:shd w:val="clear" w:color="auto" w:fill="auto"/>
                  <w:vAlign w:val="center"/>
                </w:tcPr>
                <w:p w14:paraId="020053FD">
                  <w:pPr>
                    <w:pStyle w:val="65"/>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废金属模具</w:t>
                  </w:r>
                </w:p>
              </w:tc>
              <w:tc>
                <w:tcPr>
                  <w:tcW w:w="227" w:type="pct"/>
                  <w:vMerge w:val="continue"/>
                  <w:tcBorders>
                    <w:left w:val="single" w:color="auto" w:sz="6" w:space="0"/>
                    <w:right w:val="single" w:color="auto" w:sz="6" w:space="0"/>
                  </w:tcBorders>
                  <w:vAlign w:val="center"/>
                </w:tcPr>
                <w:p w14:paraId="60EC589F">
                  <w:pPr>
                    <w:pStyle w:val="65"/>
                    <w:suppressLineNumbers w:val="0"/>
                    <w:bidi w:val="0"/>
                    <w:spacing w:before="0" w:beforeAutospacing="0" w:after="0" w:afterAutospacing="0"/>
                    <w:ind w:left="0" w:right="0"/>
                    <w:rPr>
                      <w:rFonts w:hint="eastAsia"/>
                      <w:color w:val="auto"/>
                      <w:highlight w:val="none"/>
                      <w:lang w:val="en-US" w:eastAsia="zh-CN"/>
                    </w:rPr>
                  </w:pPr>
                </w:p>
              </w:tc>
              <w:tc>
                <w:tcPr>
                  <w:tcW w:w="416" w:type="pct"/>
                  <w:tcBorders>
                    <w:left w:val="single" w:color="auto" w:sz="6" w:space="0"/>
                    <w:right w:val="single" w:color="auto" w:sz="6" w:space="0"/>
                  </w:tcBorders>
                  <w:vAlign w:val="center"/>
                </w:tcPr>
                <w:p w14:paraId="7F72B9B7">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固</w:t>
                  </w:r>
                </w:p>
              </w:tc>
              <w:tc>
                <w:tcPr>
                  <w:tcW w:w="565" w:type="pct"/>
                  <w:tcBorders>
                    <w:left w:val="single" w:color="auto" w:sz="6" w:space="0"/>
                    <w:right w:val="single" w:color="auto" w:sz="6" w:space="0"/>
                  </w:tcBorders>
                  <w:vAlign w:val="center"/>
                </w:tcPr>
                <w:p w14:paraId="1475F54E">
                  <w:pPr>
                    <w:pStyle w:val="65"/>
                    <w:suppressLineNumbers w:val="0"/>
                    <w:bidi w:val="0"/>
                    <w:spacing w:before="0" w:beforeAutospacing="0" w:after="0" w:afterAutospacing="0"/>
                    <w:ind w:left="0" w:right="0"/>
                    <w:rPr>
                      <w:rFonts w:hint="eastAsia"/>
                      <w:color w:val="auto"/>
                      <w:highlight w:val="none"/>
                    </w:rPr>
                  </w:pPr>
                  <w:r>
                    <w:rPr>
                      <w:rFonts w:hint="eastAsia"/>
                      <w:color w:val="auto"/>
                      <w:highlight w:val="none"/>
                      <w:lang w:val="en-US" w:eastAsia="zh-CN"/>
                    </w:rPr>
                    <w:t>金属模具加工</w:t>
                  </w:r>
                </w:p>
              </w:tc>
              <w:tc>
                <w:tcPr>
                  <w:tcW w:w="341" w:type="pct"/>
                  <w:vMerge w:val="continue"/>
                  <w:tcBorders>
                    <w:left w:val="single" w:color="auto" w:sz="6" w:space="0"/>
                    <w:right w:val="single" w:color="auto" w:sz="6" w:space="0"/>
                  </w:tcBorders>
                  <w:vAlign w:val="center"/>
                </w:tcPr>
                <w:p w14:paraId="6E216171">
                  <w:pPr>
                    <w:pStyle w:val="65"/>
                    <w:suppressLineNumbers w:val="0"/>
                    <w:bidi w:val="0"/>
                    <w:spacing w:before="0" w:beforeAutospacing="0" w:after="0" w:afterAutospacing="0"/>
                    <w:ind w:left="0" w:right="0"/>
                    <w:rPr>
                      <w:rFonts w:hint="default"/>
                      <w:color w:val="auto"/>
                      <w:highlight w:val="none"/>
                    </w:rPr>
                  </w:pPr>
                </w:p>
              </w:tc>
              <w:tc>
                <w:tcPr>
                  <w:tcW w:w="441" w:type="pct"/>
                  <w:tcBorders>
                    <w:left w:val="single" w:color="auto" w:sz="6" w:space="0"/>
                    <w:right w:val="single" w:color="auto" w:sz="6" w:space="0"/>
                  </w:tcBorders>
                  <w:shd w:val="clear" w:color="auto" w:fill="auto"/>
                  <w:vAlign w:val="center"/>
                </w:tcPr>
                <w:p w14:paraId="1693EDF7">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w:t>
                  </w:r>
                </w:p>
              </w:tc>
              <w:tc>
                <w:tcPr>
                  <w:tcW w:w="379" w:type="pct"/>
                  <w:tcBorders>
                    <w:left w:val="single" w:color="auto" w:sz="6" w:space="0"/>
                    <w:right w:val="single" w:color="auto" w:sz="6" w:space="0"/>
                  </w:tcBorders>
                  <w:shd w:val="clear" w:color="auto" w:fill="auto"/>
                  <w:vAlign w:val="center"/>
                </w:tcPr>
                <w:p w14:paraId="601DA1D8">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SW17</w:t>
                  </w:r>
                </w:p>
              </w:tc>
              <w:tc>
                <w:tcPr>
                  <w:tcW w:w="735" w:type="pct"/>
                  <w:tcBorders>
                    <w:left w:val="single" w:color="auto" w:sz="6" w:space="0"/>
                    <w:right w:val="single" w:color="auto" w:sz="6" w:space="0"/>
                  </w:tcBorders>
                  <w:shd w:val="clear" w:color="auto" w:fill="auto"/>
                  <w:vAlign w:val="center"/>
                </w:tcPr>
                <w:p w14:paraId="74B20BD2">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900-001-S17</w:t>
                  </w:r>
                </w:p>
              </w:tc>
              <w:tc>
                <w:tcPr>
                  <w:tcW w:w="442" w:type="pct"/>
                  <w:tcBorders>
                    <w:left w:val="single" w:color="auto" w:sz="6" w:space="0"/>
                  </w:tcBorders>
                  <w:shd w:val="clear" w:color="auto" w:fill="auto"/>
                  <w:vAlign w:val="center"/>
                </w:tcPr>
                <w:p w14:paraId="25C15C17">
                  <w:pPr>
                    <w:pStyle w:val="65"/>
                    <w:suppressLineNumbers w:val="0"/>
                    <w:bidi w:val="0"/>
                    <w:spacing w:before="0" w:beforeAutospacing="0" w:after="0" w:afterAutospacing="0"/>
                    <w:ind w:left="0" w:right="0" w:firstLine="0" w:firstLineChars="0"/>
                    <w:rPr>
                      <w:rFonts w:hint="eastAsia" w:ascii="Times New Roman" w:hAnsi="Times New Roman" w:eastAsia="宋体" w:cstheme="minorBidi"/>
                      <w:color w:val="auto"/>
                      <w:kern w:val="0"/>
                      <w:sz w:val="21"/>
                      <w:szCs w:val="24"/>
                      <w:highlight w:val="none"/>
                      <w:lang w:val="en-US" w:eastAsia="zh-CN" w:bidi="ar-SA"/>
                    </w:rPr>
                  </w:pPr>
                  <w:r>
                    <w:rPr>
                      <w:rFonts w:hint="eastAsia"/>
                      <w:color w:val="auto"/>
                      <w:highlight w:val="none"/>
                      <w:lang w:val="en-US" w:eastAsia="zh-CN"/>
                    </w:rPr>
                    <w:t>0.15</w:t>
                  </w:r>
                </w:p>
              </w:tc>
              <w:tc>
                <w:tcPr>
                  <w:tcW w:w="360" w:type="pct"/>
                  <w:tcBorders>
                    <w:left w:val="single" w:color="auto" w:sz="6" w:space="0"/>
                  </w:tcBorders>
                  <w:vAlign w:val="center"/>
                </w:tcPr>
                <w:p w14:paraId="3F2A32FB">
                  <w:pPr>
                    <w:pStyle w:val="65"/>
                    <w:suppressLineNumbers w:val="0"/>
                    <w:bidi w:val="0"/>
                    <w:spacing w:before="0" w:beforeAutospacing="0" w:after="0" w:afterAutospacing="0"/>
                    <w:ind w:left="0" w:right="0" w:firstLine="0" w:firstLineChars="0"/>
                    <w:rPr>
                      <w:rFonts w:hint="default"/>
                      <w:color w:val="auto"/>
                      <w:highlight w:val="none"/>
                      <w:lang w:val="en-US" w:eastAsia="zh-CN"/>
                    </w:rPr>
                  </w:pPr>
                  <w:r>
                    <w:rPr>
                      <w:rFonts w:hint="eastAsia"/>
                      <w:color w:val="auto"/>
                      <w:highlight w:val="none"/>
                      <w:lang w:val="en-US" w:eastAsia="zh-CN"/>
                    </w:rPr>
                    <w:t>0</w:t>
                  </w:r>
                </w:p>
              </w:tc>
              <w:tc>
                <w:tcPr>
                  <w:tcW w:w="360" w:type="pct"/>
                  <w:vMerge w:val="continue"/>
                  <w:tcBorders>
                    <w:left w:val="single" w:color="auto" w:sz="6" w:space="0"/>
                  </w:tcBorders>
                  <w:vAlign w:val="center"/>
                </w:tcPr>
                <w:p w14:paraId="40C7383A">
                  <w:pPr>
                    <w:pStyle w:val="65"/>
                    <w:suppressLineNumbers w:val="0"/>
                    <w:bidi w:val="0"/>
                    <w:spacing w:before="0" w:beforeAutospacing="0" w:after="0" w:afterAutospacing="0"/>
                    <w:ind w:left="0" w:right="0"/>
                    <w:rPr>
                      <w:rFonts w:hint="eastAsia"/>
                      <w:color w:val="auto"/>
                      <w:highlight w:val="none"/>
                    </w:rPr>
                  </w:pPr>
                </w:p>
              </w:tc>
            </w:tr>
            <w:tr w14:paraId="465890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729" w:type="pct"/>
                  <w:tcBorders>
                    <w:right w:val="single" w:color="auto" w:sz="6" w:space="0"/>
                  </w:tcBorders>
                  <w:shd w:val="clear" w:color="auto" w:fill="auto"/>
                  <w:vAlign w:val="center"/>
                </w:tcPr>
                <w:p w14:paraId="0DF89A99">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废塑料模具</w:t>
                  </w:r>
                </w:p>
              </w:tc>
              <w:tc>
                <w:tcPr>
                  <w:tcW w:w="227" w:type="pct"/>
                  <w:vMerge w:val="continue"/>
                  <w:tcBorders>
                    <w:left w:val="single" w:color="auto" w:sz="6" w:space="0"/>
                    <w:right w:val="single" w:color="auto" w:sz="6" w:space="0"/>
                  </w:tcBorders>
                  <w:shd w:val="clear" w:color="auto" w:fill="auto"/>
                  <w:vAlign w:val="center"/>
                </w:tcPr>
                <w:p w14:paraId="109FEDE3">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p>
              </w:tc>
              <w:tc>
                <w:tcPr>
                  <w:tcW w:w="416" w:type="pct"/>
                  <w:tcBorders>
                    <w:left w:val="single" w:color="auto" w:sz="6" w:space="0"/>
                    <w:right w:val="single" w:color="auto" w:sz="6" w:space="0"/>
                  </w:tcBorders>
                  <w:shd w:val="clear" w:color="auto" w:fill="auto"/>
                  <w:vAlign w:val="center"/>
                </w:tcPr>
                <w:p w14:paraId="276E4BC9">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固</w:t>
                  </w:r>
                </w:p>
              </w:tc>
              <w:tc>
                <w:tcPr>
                  <w:tcW w:w="565" w:type="pct"/>
                  <w:tcBorders>
                    <w:left w:val="single" w:color="auto" w:sz="6" w:space="0"/>
                    <w:right w:val="single" w:color="auto" w:sz="6" w:space="0"/>
                  </w:tcBorders>
                  <w:shd w:val="clear" w:color="auto" w:fill="auto"/>
                  <w:vAlign w:val="center"/>
                </w:tcPr>
                <w:p w14:paraId="450A364C">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脱模</w:t>
                  </w:r>
                </w:p>
              </w:tc>
              <w:tc>
                <w:tcPr>
                  <w:tcW w:w="341" w:type="pct"/>
                  <w:vMerge w:val="continue"/>
                  <w:tcBorders>
                    <w:left w:val="single" w:color="auto" w:sz="6" w:space="0"/>
                    <w:right w:val="single" w:color="auto" w:sz="6" w:space="0"/>
                  </w:tcBorders>
                  <w:shd w:val="clear" w:color="auto" w:fill="auto"/>
                  <w:vAlign w:val="center"/>
                </w:tcPr>
                <w:p w14:paraId="7E139BCB">
                  <w:pPr>
                    <w:pStyle w:val="65"/>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4"/>
                      <w:highlight w:val="none"/>
                      <w:lang w:val="en-US" w:eastAsia="zh-CN" w:bidi="ar-SA"/>
                    </w:rPr>
                  </w:pPr>
                </w:p>
              </w:tc>
              <w:tc>
                <w:tcPr>
                  <w:tcW w:w="441" w:type="pct"/>
                  <w:tcBorders>
                    <w:left w:val="single" w:color="auto" w:sz="6" w:space="0"/>
                    <w:right w:val="single" w:color="auto" w:sz="6" w:space="0"/>
                  </w:tcBorders>
                  <w:shd w:val="clear" w:color="auto" w:fill="auto"/>
                  <w:vAlign w:val="center"/>
                </w:tcPr>
                <w:p w14:paraId="1A97704D">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w:t>
                  </w:r>
                </w:p>
              </w:tc>
              <w:tc>
                <w:tcPr>
                  <w:tcW w:w="379" w:type="pct"/>
                  <w:tcBorders>
                    <w:left w:val="single" w:color="auto" w:sz="6" w:space="0"/>
                    <w:right w:val="single" w:color="auto" w:sz="6" w:space="0"/>
                  </w:tcBorders>
                  <w:shd w:val="clear" w:color="auto" w:fill="auto"/>
                  <w:vAlign w:val="center"/>
                </w:tcPr>
                <w:p w14:paraId="4E35D183">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SW17</w:t>
                  </w:r>
                </w:p>
              </w:tc>
              <w:tc>
                <w:tcPr>
                  <w:tcW w:w="735" w:type="pct"/>
                  <w:tcBorders>
                    <w:left w:val="single" w:color="auto" w:sz="6" w:space="0"/>
                    <w:right w:val="single" w:color="auto" w:sz="6" w:space="0"/>
                  </w:tcBorders>
                  <w:shd w:val="clear" w:color="auto" w:fill="auto"/>
                  <w:vAlign w:val="center"/>
                </w:tcPr>
                <w:p w14:paraId="63652198">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900-003-S17</w:t>
                  </w:r>
                </w:p>
              </w:tc>
              <w:tc>
                <w:tcPr>
                  <w:tcW w:w="442" w:type="pct"/>
                  <w:tcBorders>
                    <w:left w:val="single" w:color="auto" w:sz="6" w:space="0"/>
                  </w:tcBorders>
                  <w:shd w:val="clear" w:color="auto" w:fill="auto"/>
                  <w:vAlign w:val="center"/>
                </w:tcPr>
                <w:p w14:paraId="696759A3">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5</w:t>
                  </w:r>
                </w:p>
              </w:tc>
              <w:tc>
                <w:tcPr>
                  <w:tcW w:w="360" w:type="pct"/>
                  <w:tcBorders>
                    <w:left w:val="single" w:color="auto" w:sz="6" w:space="0"/>
                  </w:tcBorders>
                  <w:vAlign w:val="center"/>
                </w:tcPr>
                <w:p w14:paraId="16FE2B87">
                  <w:pPr>
                    <w:pStyle w:val="65"/>
                    <w:suppressLineNumbers w:val="0"/>
                    <w:bidi w:val="0"/>
                    <w:spacing w:before="0" w:beforeAutospacing="0" w:after="0" w:afterAutospacing="0"/>
                    <w:ind w:left="0" w:right="0" w:firstLine="0" w:firstLineChars="0"/>
                    <w:rPr>
                      <w:rFonts w:hint="default"/>
                      <w:color w:val="auto"/>
                      <w:highlight w:val="none"/>
                      <w:lang w:val="en-US" w:eastAsia="zh-CN"/>
                    </w:rPr>
                  </w:pPr>
                  <w:r>
                    <w:rPr>
                      <w:rFonts w:hint="eastAsia"/>
                      <w:color w:val="auto"/>
                      <w:highlight w:val="none"/>
                      <w:lang w:val="en-US" w:eastAsia="zh-CN"/>
                    </w:rPr>
                    <w:t>0</w:t>
                  </w:r>
                </w:p>
              </w:tc>
              <w:tc>
                <w:tcPr>
                  <w:tcW w:w="360" w:type="pct"/>
                  <w:vMerge w:val="continue"/>
                  <w:tcBorders>
                    <w:left w:val="single" w:color="auto" w:sz="6" w:space="0"/>
                  </w:tcBorders>
                  <w:vAlign w:val="center"/>
                </w:tcPr>
                <w:p w14:paraId="5284C475">
                  <w:pPr>
                    <w:pStyle w:val="65"/>
                    <w:suppressLineNumbers w:val="0"/>
                    <w:bidi w:val="0"/>
                    <w:spacing w:before="0" w:beforeAutospacing="0" w:after="0" w:afterAutospacing="0"/>
                    <w:ind w:left="0" w:right="0"/>
                    <w:rPr>
                      <w:rFonts w:hint="eastAsia"/>
                      <w:color w:val="auto"/>
                      <w:highlight w:val="none"/>
                    </w:rPr>
                  </w:pPr>
                </w:p>
              </w:tc>
            </w:tr>
            <w:tr w14:paraId="44AA6F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729" w:type="pct"/>
                  <w:tcBorders>
                    <w:right w:val="single" w:color="auto" w:sz="6" w:space="0"/>
                  </w:tcBorders>
                  <w:shd w:val="clear" w:color="auto" w:fill="auto"/>
                  <w:vAlign w:val="center"/>
                </w:tcPr>
                <w:p w14:paraId="53EC7F26">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废过滤器、RO膜</w:t>
                  </w:r>
                </w:p>
              </w:tc>
              <w:tc>
                <w:tcPr>
                  <w:tcW w:w="227" w:type="pct"/>
                  <w:vMerge w:val="continue"/>
                  <w:tcBorders>
                    <w:left w:val="single" w:color="auto" w:sz="6" w:space="0"/>
                    <w:right w:val="single" w:color="auto" w:sz="6" w:space="0"/>
                  </w:tcBorders>
                  <w:vAlign w:val="center"/>
                </w:tcPr>
                <w:p w14:paraId="5AE08D27">
                  <w:pPr>
                    <w:pStyle w:val="65"/>
                    <w:suppressLineNumbers w:val="0"/>
                    <w:bidi w:val="0"/>
                    <w:spacing w:before="0" w:beforeAutospacing="0" w:after="0" w:afterAutospacing="0"/>
                    <w:ind w:left="0" w:right="0"/>
                    <w:rPr>
                      <w:rFonts w:hint="default"/>
                      <w:color w:val="auto"/>
                      <w:highlight w:val="none"/>
                      <w:lang w:val="en-US" w:eastAsia="zh-CN"/>
                    </w:rPr>
                  </w:pPr>
                </w:p>
              </w:tc>
              <w:tc>
                <w:tcPr>
                  <w:tcW w:w="416" w:type="pct"/>
                  <w:tcBorders>
                    <w:left w:val="single" w:color="auto" w:sz="6" w:space="0"/>
                    <w:right w:val="single" w:color="auto" w:sz="6" w:space="0"/>
                  </w:tcBorders>
                  <w:vAlign w:val="center"/>
                </w:tcPr>
                <w:p w14:paraId="33DD369A">
                  <w:pPr>
                    <w:pStyle w:val="65"/>
                    <w:suppressLineNumbers w:val="0"/>
                    <w:bidi w:val="0"/>
                    <w:spacing w:before="0" w:beforeAutospacing="0" w:after="0" w:afterAutospacing="0"/>
                    <w:ind w:left="0" w:right="0"/>
                    <w:rPr>
                      <w:rFonts w:hint="eastAsia"/>
                      <w:color w:val="auto"/>
                      <w:highlight w:val="none"/>
                      <w:lang w:eastAsia="zh-CN"/>
                    </w:rPr>
                  </w:pPr>
                  <w:r>
                    <w:rPr>
                      <w:rFonts w:hint="eastAsia"/>
                      <w:color w:val="auto"/>
                      <w:highlight w:val="none"/>
                      <w:lang w:eastAsia="zh-CN"/>
                    </w:rPr>
                    <w:t>固</w:t>
                  </w:r>
                </w:p>
              </w:tc>
              <w:tc>
                <w:tcPr>
                  <w:tcW w:w="565" w:type="pct"/>
                  <w:tcBorders>
                    <w:left w:val="single" w:color="auto" w:sz="6" w:space="0"/>
                    <w:right w:val="single" w:color="auto" w:sz="6" w:space="0"/>
                  </w:tcBorders>
                  <w:vAlign w:val="center"/>
                </w:tcPr>
                <w:p w14:paraId="50299057">
                  <w:pPr>
                    <w:pStyle w:val="65"/>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rPr>
                    <w:t>纯水制备</w:t>
                  </w:r>
                </w:p>
              </w:tc>
              <w:tc>
                <w:tcPr>
                  <w:tcW w:w="341" w:type="pct"/>
                  <w:vMerge w:val="continue"/>
                  <w:tcBorders>
                    <w:left w:val="single" w:color="auto" w:sz="6" w:space="0"/>
                    <w:right w:val="single" w:color="auto" w:sz="6" w:space="0"/>
                  </w:tcBorders>
                  <w:vAlign w:val="center"/>
                </w:tcPr>
                <w:p w14:paraId="1CF3E605">
                  <w:pPr>
                    <w:pStyle w:val="65"/>
                    <w:suppressLineNumbers w:val="0"/>
                    <w:bidi w:val="0"/>
                    <w:spacing w:before="0" w:beforeAutospacing="0" w:after="0" w:afterAutospacing="0"/>
                    <w:ind w:left="0" w:right="0"/>
                    <w:rPr>
                      <w:rFonts w:hint="default"/>
                      <w:color w:val="auto"/>
                      <w:highlight w:val="none"/>
                    </w:rPr>
                  </w:pPr>
                </w:p>
              </w:tc>
              <w:tc>
                <w:tcPr>
                  <w:tcW w:w="441" w:type="pct"/>
                  <w:tcBorders>
                    <w:left w:val="single" w:color="auto" w:sz="6" w:space="0"/>
                    <w:right w:val="single" w:color="auto" w:sz="6" w:space="0"/>
                  </w:tcBorders>
                  <w:vAlign w:val="center"/>
                </w:tcPr>
                <w:p w14:paraId="15B8B6D3">
                  <w:pPr>
                    <w:pStyle w:val="65"/>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w:t>
                  </w:r>
                </w:p>
              </w:tc>
              <w:tc>
                <w:tcPr>
                  <w:tcW w:w="379" w:type="pct"/>
                  <w:tcBorders>
                    <w:left w:val="single" w:color="auto" w:sz="6" w:space="0"/>
                    <w:right w:val="single" w:color="auto" w:sz="6" w:space="0"/>
                  </w:tcBorders>
                  <w:vAlign w:val="center"/>
                </w:tcPr>
                <w:p w14:paraId="0D6A0E95">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SW59</w:t>
                  </w:r>
                </w:p>
              </w:tc>
              <w:tc>
                <w:tcPr>
                  <w:tcW w:w="735" w:type="pct"/>
                  <w:tcBorders>
                    <w:left w:val="single" w:color="auto" w:sz="6" w:space="0"/>
                    <w:right w:val="single" w:color="auto" w:sz="6" w:space="0"/>
                  </w:tcBorders>
                  <w:vAlign w:val="center"/>
                </w:tcPr>
                <w:p w14:paraId="38EFA678">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900-009-S59</w:t>
                  </w:r>
                </w:p>
              </w:tc>
              <w:tc>
                <w:tcPr>
                  <w:tcW w:w="442" w:type="pct"/>
                  <w:tcBorders>
                    <w:left w:val="single" w:color="auto" w:sz="6" w:space="0"/>
                  </w:tcBorders>
                  <w:shd w:val="clear" w:color="auto" w:fill="auto"/>
                  <w:vAlign w:val="center"/>
                </w:tcPr>
                <w:p w14:paraId="677CF9C1">
                  <w:pPr>
                    <w:pStyle w:val="65"/>
                    <w:suppressLineNumbers w:val="0"/>
                    <w:bidi w:val="0"/>
                    <w:spacing w:before="0" w:beforeAutospacing="0" w:after="0" w:afterAutospacing="0"/>
                    <w:ind w:left="0" w:right="0" w:firstLine="0" w:firstLineChars="0"/>
                    <w:rPr>
                      <w:rFonts w:hint="eastAsia" w:ascii="Times New Roman" w:hAnsi="Times New Roman" w:eastAsia="宋体" w:cstheme="minorBidi"/>
                      <w:color w:val="auto"/>
                      <w:kern w:val="0"/>
                      <w:sz w:val="21"/>
                      <w:szCs w:val="24"/>
                      <w:highlight w:val="none"/>
                      <w:lang w:val="en-US" w:eastAsia="zh-CN" w:bidi="ar-SA"/>
                    </w:rPr>
                  </w:pPr>
                  <w:r>
                    <w:rPr>
                      <w:rFonts w:hint="eastAsia"/>
                      <w:color w:val="auto"/>
                      <w:highlight w:val="none"/>
                      <w:lang w:val="en-US" w:eastAsia="zh-CN"/>
                    </w:rPr>
                    <w:t>0.1</w:t>
                  </w:r>
                </w:p>
              </w:tc>
              <w:tc>
                <w:tcPr>
                  <w:tcW w:w="360" w:type="pct"/>
                  <w:tcBorders>
                    <w:left w:val="single" w:color="auto" w:sz="6" w:space="0"/>
                  </w:tcBorders>
                  <w:vAlign w:val="center"/>
                </w:tcPr>
                <w:p w14:paraId="286970AA">
                  <w:pPr>
                    <w:pStyle w:val="65"/>
                    <w:suppressLineNumbers w:val="0"/>
                    <w:bidi w:val="0"/>
                    <w:spacing w:before="0" w:beforeAutospacing="0" w:after="0" w:afterAutospacing="0"/>
                    <w:ind w:left="0" w:right="0" w:firstLine="0" w:firstLineChars="0"/>
                    <w:rPr>
                      <w:rFonts w:hint="default"/>
                      <w:color w:val="auto"/>
                      <w:highlight w:val="none"/>
                      <w:lang w:val="en-US" w:eastAsia="zh-CN"/>
                    </w:rPr>
                  </w:pPr>
                  <w:r>
                    <w:rPr>
                      <w:rFonts w:hint="eastAsia"/>
                      <w:color w:val="auto"/>
                      <w:highlight w:val="none"/>
                      <w:lang w:val="en-US" w:eastAsia="zh-CN"/>
                    </w:rPr>
                    <w:t>0.1</w:t>
                  </w:r>
                </w:p>
              </w:tc>
              <w:tc>
                <w:tcPr>
                  <w:tcW w:w="360" w:type="pct"/>
                  <w:vMerge w:val="continue"/>
                  <w:tcBorders>
                    <w:left w:val="single" w:color="auto" w:sz="6" w:space="0"/>
                  </w:tcBorders>
                  <w:vAlign w:val="center"/>
                </w:tcPr>
                <w:p w14:paraId="025E464C">
                  <w:pPr>
                    <w:pStyle w:val="65"/>
                    <w:suppressLineNumbers w:val="0"/>
                    <w:bidi w:val="0"/>
                    <w:spacing w:before="0" w:beforeAutospacing="0" w:after="0" w:afterAutospacing="0"/>
                    <w:ind w:left="0" w:right="0"/>
                    <w:rPr>
                      <w:rFonts w:hint="default"/>
                      <w:color w:val="auto"/>
                      <w:highlight w:val="none"/>
                    </w:rPr>
                  </w:pPr>
                </w:p>
              </w:tc>
            </w:tr>
            <w:tr w14:paraId="59EB5D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729" w:type="pct"/>
                  <w:tcBorders>
                    <w:right w:val="single" w:color="auto" w:sz="6" w:space="0"/>
                  </w:tcBorders>
                  <w:shd w:val="clear" w:color="auto" w:fill="auto"/>
                  <w:vAlign w:val="center"/>
                </w:tcPr>
                <w:p w14:paraId="133B6330">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废软水过滤器</w:t>
                  </w:r>
                </w:p>
              </w:tc>
              <w:tc>
                <w:tcPr>
                  <w:tcW w:w="227" w:type="pct"/>
                  <w:vMerge w:val="continue"/>
                  <w:tcBorders>
                    <w:left w:val="single" w:color="auto" w:sz="6" w:space="0"/>
                    <w:right w:val="single" w:color="auto" w:sz="6" w:space="0"/>
                  </w:tcBorders>
                  <w:vAlign w:val="center"/>
                </w:tcPr>
                <w:p w14:paraId="3C569349">
                  <w:pPr>
                    <w:pStyle w:val="65"/>
                    <w:suppressLineNumbers w:val="0"/>
                    <w:bidi w:val="0"/>
                    <w:spacing w:before="0" w:beforeAutospacing="0" w:after="0" w:afterAutospacing="0"/>
                    <w:ind w:left="0" w:right="0"/>
                    <w:rPr>
                      <w:rFonts w:hint="default"/>
                      <w:color w:val="auto"/>
                      <w:highlight w:val="none"/>
                    </w:rPr>
                  </w:pPr>
                </w:p>
              </w:tc>
              <w:tc>
                <w:tcPr>
                  <w:tcW w:w="416" w:type="pct"/>
                  <w:tcBorders>
                    <w:left w:val="single" w:color="auto" w:sz="6" w:space="0"/>
                    <w:right w:val="single" w:color="auto" w:sz="6" w:space="0"/>
                  </w:tcBorders>
                  <w:vAlign w:val="center"/>
                </w:tcPr>
                <w:p w14:paraId="65EA8237">
                  <w:pPr>
                    <w:pStyle w:val="65"/>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固</w:t>
                  </w:r>
                </w:p>
              </w:tc>
              <w:tc>
                <w:tcPr>
                  <w:tcW w:w="565" w:type="pct"/>
                  <w:tcBorders>
                    <w:left w:val="single" w:color="auto" w:sz="6" w:space="0"/>
                    <w:right w:val="single" w:color="auto" w:sz="6" w:space="0"/>
                  </w:tcBorders>
                  <w:vAlign w:val="center"/>
                </w:tcPr>
                <w:p w14:paraId="399DE5A2">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锅炉软水制备</w:t>
                  </w:r>
                </w:p>
              </w:tc>
              <w:tc>
                <w:tcPr>
                  <w:tcW w:w="341" w:type="pct"/>
                  <w:vMerge w:val="continue"/>
                  <w:tcBorders>
                    <w:left w:val="single" w:color="auto" w:sz="6" w:space="0"/>
                    <w:right w:val="single" w:color="auto" w:sz="6" w:space="0"/>
                  </w:tcBorders>
                  <w:vAlign w:val="center"/>
                </w:tcPr>
                <w:p w14:paraId="6BC95CB7">
                  <w:pPr>
                    <w:pStyle w:val="65"/>
                    <w:suppressLineNumbers w:val="0"/>
                    <w:bidi w:val="0"/>
                    <w:spacing w:before="0" w:beforeAutospacing="0" w:after="0" w:afterAutospacing="0"/>
                    <w:ind w:left="0" w:right="0"/>
                    <w:rPr>
                      <w:rFonts w:hint="default"/>
                      <w:color w:val="auto"/>
                      <w:highlight w:val="none"/>
                    </w:rPr>
                  </w:pPr>
                </w:p>
              </w:tc>
              <w:tc>
                <w:tcPr>
                  <w:tcW w:w="441" w:type="pct"/>
                  <w:tcBorders>
                    <w:left w:val="single" w:color="auto" w:sz="6" w:space="0"/>
                    <w:right w:val="single" w:color="auto" w:sz="6" w:space="0"/>
                  </w:tcBorders>
                  <w:shd w:val="clear" w:color="auto" w:fill="auto"/>
                  <w:vAlign w:val="center"/>
                </w:tcPr>
                <w:p w14:paraId="17947A11">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w:t>
                  </w:r>
                </w:p>
              </w:tc>
              <w:tc>
                <w:tcPr>
                  <w:tcW w:w="379" w:type="pct"/>
                  <w:tcBorders>
                    <w:left w:val="single" w:color="auto" w:sz="6" w:space="0"/>
                    <w:right w:val="single" w:color="auto" w:sz="6" w:space="0"/>
                  </w:tcBorders>
                  <w:shd w:val="clear" w:color="auto" w:fill="auto"/>
                  <w:vAlign w:val="center"/>
                </w:tcPr>
                <w:p w14:paraId="483BCF03">
                  <w:pPr>
                    <w:pStyle w:val="65"/>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SW59</w:t>
                  </w:r>
                </w:p>
              </w:tc>
              <w:tc>
                <w:tcPr>
                  <w:tcW w:w="735" w:type="pct"/>
                  <w:tcBorders>
                    <w:left w:val="single" w:color="auto" w:sz="6" w:space="0"/>
                    <w:right w:val="single" w:color="auto" w:sz="6" w:space="0"/>
                  </w:tcBorders>
                  <w:shd w:val="clear" w:color="auto" w:fill="auto"/>
                  <w:vAlign w:val="center"/>
                </w:tcPr>
                <w:p w14:paraId="1A458F31">
                  <w:pPr>
                    <w:pStyle w:val="65"/>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900-009-S59</w:t>
                  </w:r>
                </w:p>
              </w:tc>
              <w:tc>
                <w:tcPr>
                  <w:tcW w:w="442" w:type="pct"/>
                  <w:tcBorders>
                    <w:left w:val="single" w:color="auto" w:sz="6" w:space="0"/>
                  </w:tcBorders>
                  <w:shd w:val="clear" w:color="auto" w:fill="auto"/>
                  <w:vAlign w:val="center"/>
                </w:tcPr>
                <w:p w14:paraId="42653820">
                  <w:pPr>
                    <w:pStyle w:val="65"/>
                    <w:suppressLineNumbers w:val="0"/>
                    <w:bidi w:val="0"/>
                    <w:spacing w:before="0" w:beforeAutospacing="0" w:after="0" w:afterAutospacing="0"/>
                    <w:ind w:left="0" w:right="0" w:firstLine="0" w:firstLineChars="0"/>
                    <w:rPr>
                      <w:rFonts w:hint="eastAsia" w:ascii="Times New Roman" w:hAnsi="Times New Roman" w:eastAsia="宋体" w:cstheme="minorBidi"/>
                      <w:color w:val="auto"/>
                      <w:kern w:val="0"/>
                      <w:sz w:val="21"/>
                      <w:szCs w:val="24"/>
                      <w:highlight w:val="none"/>
                      <w:lang w:val="en-US" w:eastAsia="zh-CN" w:bidi="ar-SA"/>
                    </w:rPr>
                  </w:pPr>
                  <w:r>
                    <w:rPr>
                      <w:rFonts w:hint="eastAsia"/>
                      <w:color w:val="auto"/>
                      <w:highlight w:val="none"/>
                      <w:lang w:val="en-US" w:eastAsia="zh-CN"/>
                    </w:rPr>
                    <w:t>0.03</w:t>
                  </w:r>
                </w:p>
              </w:tc>
              <w:tc>
                <w:tcPr>
                  <w:tcW w:w="360" w:type="pct"/>
                  <w:tcBorders>
                    <w:left w:val="single" w:color="auto" w:sz="6" w:space="0"/>
                  </w:tcBorders>
                  <w:vAlign w:val="center"/>
                </w:tcPr>
                <w:p w14:paraId="7B2AFDD5">
                  <w:pPr>
                    <w:pStyle w:val="65"/>
                    <w:suppressLineNumbers w:val="0"/>
                    <w:bidi w:val="0"/>
                    <w:spacing w:before="0" w:beforeAutospacing="0" w:after="0" w:afterAutospacing="0"/>
                    <w:ind w:left="0" w:right="0" w:firstLine="0" w:firstLineChars="0"/>
                    <w:rPr>
                      <w:rFonts w:hint="default"/>
                      <w:color w:val="auto"/>
                      <w:highlight w:val="none"/>
                      <w:lang w:val="en-US" w:eastAsia="zh-CN"/>
                    </w:rPr>
                  </w:pPr>
                  <w:r>
                    <w:rPr>
                      <w:rFonts w:hint="eastAsia"/>
                      <w:color w:val="auto"/>
                      <w:highlight w:val="none"/>
                      <w:lang w:val="en-US" w:eastAsia="zh-CN"/>
                    </w:rPr>
                    <w:t>0.03</w:t>
                  </w:r>
                </w:p>
              </w:tc>
              <w:tc>
                <w:tcPr>
                  <w:tcW w:w="360" w:type="pct"/>
                  <w:vMerge w:val="continue"/>
                  <w:tcBorders>
                    <w:left w:val="single" w:color="auto" w:sz="6" w:space="0"/>
                  </w:tcBorders>
                  <w:vAlign w:val="center"/>
                </w:tcPr>
                <w:p w14:paraId="5FE2EECB">
                  <w:pPr>
                    <w:pStyle w:val="65"/>
                    <w:suppressLineNumbers w:val="0"/>
                    <w:bidi w:val="0"/>
                    <w:spacing w:before="0" w:beforeAutospacing="0" w:after="0" w:afterAutospacing="0"/>
                    <w:ind w:left="0" w:right="0"/>
                    <w:rPr>
                      <w:rFonts w:hint="default"/>
                      <w:color w:val="auto"/>
                      <w:highlight w:val="none"/>
                    </w:rPr>
                  </w:pPr>
                </w:p>
              </w:tc>
            </w:tr>
            <w:tr w14:paraId="6910DB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729" w:type="pct"/>
                  <w:tcBorders>
                    <w:right w:val="single" w:color="auto" w:sz="6" w:space="0"/>
                  </w:tcBorders>
                  <w:shd w:val="clear" w:color="auto" w:fill="auto"/>
                  <w:vAlign w:val="center"/>
                </w:tcPr>
                <w:p w14:paraId="486018F2">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废包装材料</w:t>
                  </w:r>
                </w:p>
              </w:tc>
              <w:tc>
                <w:tcPr>
                  <w:tcW w:w="227" w:type="pct"/>
                  <w:vMerge w:val="continue"/>
                  <w:tcBorders>
                    <w:left w:val="single" w:color="auto" w:sz="6" w:space="0"/>
                    <w:right w:val="single" w:color="auto" w:sz="6" w:space="0"/>
                  </w:tcBorders>
                  <w:vAlign w:val="center"/>
                </w:tcPr>
                <w:p w14:paraId="59375002">
                  <w:pPr>
                    <w:pStyle w:val="65"/>
                    <w:suppressLineNumbers w:val="0"/>
                    <w:bidi w:val="0"/>
                    <w:spacing w:before="0" w:beforeAutospacing="0" w:after="0" w:afterAutospacing="0"/>
                    <w:ind w:left="0" w:right="0"/>
                    <w:rPr>
                      <w:rFonts w:hint="default"/>
                      <w:color w:val="auto"/>
                      <w:highlight w:val="none"/>
                    </w:rPr>
                  </w:pPr>
                </w:p>
              </w:tc>
              <w:tc>
                <w:tcPr>
                  <w:tcW w:w="416" w:type="pct"/>
                  <w:tcBorders>
                    <w:left w:val="single" w:color="auto" w:sz="6" w:space="0"/>
                    <w:right w:val="single" w:color="auto" w:sz="6" w:space="0"/>
                  </w:tcBorders>
                  <w:vAlign w:val="center"/>
                </w:tcPr>
                <w:p w14:paraId="6C360518">
                  <w:pPr>
                    <w:pStyle w:val="65"/>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固</w:t>
                  </w:r>
                </w:p>
              </w:tc>
              <w:tc>
                <w:tcPr>
                  <w:tcW w:w="565" w:type="pct"/>
                  <w:tcBorders>
                    <w:left w:val="single" w:color="auto" w:sz="6" w:space="0"/>
                    <w:right w:val="single" w:color="auto" w:sz="6" w:space="0"/>
                  </w:tcBorders>
                  <w:vAlign w:val="center"/>
                </w:tcPr>
                <w:p w14:paraId="647A1E07">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拆包</w:t>
                  </w:r>
                </w:p>
              </w:tc>
              <w:tc>
                <w:tcPr>
                  <w:tcW w:w="341" w:type="pct"/>
                  <w:vMerge w:val="continue"/>
                  <w:tcBorders>
                    <w:left w:val="single" w:color="auto" w:sz="6" w:space="0"/>
                    <w:right w:val="single" w:color="auto" w:sz="6" w:space="0"/>
                  </w:tcBorders>
                  <w:vAlign w:val="center"/>
                </w:tcPr>
                <w:p w14:paraId="28C4B63C">
                  <w:pPr>
                    <w:pStyle w:val="65"/>
                    <w:suppressLineNumbers w:val="0"/>
                    <w:bidi w:val="0"/>
                    <w:spacing w:before="0" w:beforeAutospacing="0" w:after="0" w:afterAutospacing="0"/>
                    <w:ind w:left="0" w:right="0"/>
                    <w:rPr>
                      <w:rFonts w:hint="default"/>
                      <w:color w:val="auto"/>
                      <w:highlight w:val="none"/>
                    </w:rPr>
                  </w:pPr>
                </w:p>
              </w:tc>
              <w:tc>
                <w:tcPr>
                  <w:tcW w:w="441" w:type="pct"/>
                  <w:tcBorders>
                    <w:left w:val="single" w:color="auto" w:sz="6" w:space="0"/>
                    <w:right w:val="single" w:color="auto" w:sz="6" w:space="0"/>
                  </w:tcBorders>
                  <w:vAlign w:val="center"/>
                </w:tcPr>
                <w:p w14:paraId="62F6272B">
                  <w:pPr>
                    <w:pStyle w:val="65"/>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w:t>
                  </w:r>
                </w:p>
              </w:tc>
              <w:tc>
                <w:tcPr>
                  <w:tcW w:w="379" w:type="pct"/>
                  <w:tcBorders>
                    <w:left w:val="single" w:color="auto" w:sz="6" w:space="0"/>
                    <w:right w:val="single" w:color="auto" w:sz="6" w:space="0"/>
                  </w:tcBorders>
                  <w:shd w:val="clear" w:color="auto" w:fill="auto"/>
                  <w:vAlign w:val="center"/>
                </w:tcPr>
                <w:p w14:paraId="7FB12A5B">
                  <w:pPr>
                    <w:pStyle w:val="65"/>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SW17</w:t>
                  </w:r>
                </w:p>
              </w:tc>
              <w:tc>
                <w:tcPr>
                  <w:tcW w:w="735" w:type="pct"/>
                  <w:tcBorders>
                    <w:left w:val="single" w:color="auto" w:sz="6" w:space="0"/>
                    <w:right w:val="single" w:color="auto" w:sz="6" w:space="0"/>
                  </w:tcBorders>
                  <w:shd w:val="clear" w:color="auto" w:fill="auto"/>
                  <w:vAlign w:val="center"/>
                </w:tcPr>
                <w:p w14:paraId="197951C3">
                  <w:pPr>
                    <w:pStyle w:val="65"/>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rPr>
                    <w:t>900-003-S17</w:t>
                  </w:r>
                </w:p>
              </w:tc>
              <w:tc>
                <w:tcPr>
                  <w:tcW w:w="442" w:type="pct"/>
                  <w:tcBorders>
                    <w:left w:val="single" w:color="auto" w:sz="6" w:space="0"/>
                  </w:tcBorders>
                  <w:shd w:val="clear" w:color="auto" w:fill="auto"/>
                  <w:vAlign w:val="center"/>
                </w:tcPr>
                <w:p w14:paraId="1C335D86">
                  <w:pPr>
                    <w:pStyle w:val="65"/>
                    <w:suppressLineNumbers w:val="0"/>
                    <w:bidi w:val="0"/>
                    <w:spacing w:before="0" w:beforeAutospacing="0" w:after="0" w:afterAutospacing="0"/>
                    <w:ind w:left="0" w:right="0" w:firstLine="0" w:firstLineChars="0"/>
                    <w:rPr>
                      <w:rFonts w:hint="eastAsia" w:ascii="Times New Roman" w:hAnsi="Times New Roman" w:eastAsia="宋体" w:cstheme="minorBidi"/>
                      <w:color w:val="auto"/>
                      <w:kern w:val="0"/>
                      <w:sz w:val="21"/>
                      <w:szCs w:val="24"/>
                      <w:highlight w:val="none"/>
                      <w:lang w:val="en-US" w:eastAsia="zh-CN" w:bidi="ar-SA"/>
                    </w:rPr>
                  </w:pPr>
                  <w:r>
                    <w:rPr>
                      <w:rFonts w:hint="eastAsia"/>
                      <w:color w:val="auto"/>
                      <w:highlight w:val="none"/>
                      <w:lang w:val="en-US" w:eastAsia="zh-CN"/>
                    </w:rPr>
                    <w:t>5</w:t>
                  </w:r>
                </w:p>
              </w:tc>
              <w:tc>
                <w:tcPr>
                  <w:tcW w:w="360" w:type="pct"/>
                  <w:tcBorders>
                    <w:left w:val="single" w:color="auto" w:sz="6" w:space="0"/>
                  </w:tcBorders>
                  <w:vAlign w:val="center"/>
                </w:tcPr>
                <w:p w14:paraId="6207AE3B">
                  <w:pPr>
                    <w:pStyle w:val="65"/>
                    <w:suppressLineNumbers w:val="0"/>
                    <w:bidi w:val="0"/>
                    <w:spacing w:before="0" w:beforeAutospacing="0" w:after="0" w:afterAutospacing="0"/>
                    <w:ind w:left="0" w:right="0" w:firstLine="0" w:firstLineChars="0"/>
                    <w:rPr>
                      <w:rFonts w:hint="default"/>
                      <w:color w:val="auto"/>
                      <w:highlight w:val="none"/>
                      <w:lang w:val="en-US" w:eastAsia="zh-CN"/>
                    </w:rPr>
                  </w:pPr>
                  <w:r>
                    <w:rPr>
                      <w:rFonts w:hint="eastAsia"/>
                      <w:color w:val="auto"/>
                      <w:highlight w:val="none"/>
                      <w:lang w:val="en-US" w:eastAsia="zh-CN"/>
                    </w:rPr>
                    <w:t>3</w:t>
                  </w:r>
                </w:p>
              </w:tc>
              <w:tc>
                <w:tcPr>
                  <w:tcW w:w="360" w:type="pct"/>
                  <w:vMerge w:val="continue"/>
                  <w:tcBorders>
                    <w:left w:val="single" w:color="auto" w:sz="6" w:space="0"/>
                  </w:tcBorders>
                  <w:vAlign w:val="center"/>
                </w:tcPr>
                <w:p w14:paraId="3A671D84">
                  <w:pPr>
                    <w:pStyle w:val="65"/>
                    <w:suppressLineNumbers w:val="0"/>
                    <w:bidi w:val="0"/>
                    <w:spacing w:before="0" w:beforeAutospacing="0" w:after="0" w:afterAutospacing="0"/>
                    <w:ind w:left="0" w:right="0"/>
                    <w:rPr>
                      <w:rFonts w:hint="default"/>
                      <w:color w:val="auto"/>
                      <w:highlight w:val="none"/>
                    </w:rPr>
                  </w:pPr>
                </w:p>
              </w:tc>
            </w:tr>
            <w:tr w14:paraId="1144D2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729" w:type="pct"/>
                  <w:tcBorders>
                    <w:right w:val="single" w:color="auto" w:sz="6" w:space="0"/>
                  </w:tcBorders>
                  <w:shd w:val="clear" w:color="auto" w:fill="auto"/>
                  <w:vAlign w:val="center"/>
                </w:tcPr>
                <w:p w14:paraId="5D1BFA82">
                  <w:pPr>
                    <w:pStyle w:val="65"/>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废水性油墨瓶</w:t>
                  </w:r>
                </w:p>
              </w:tc>
              <w:tc>
                <w:tcPr>
                  <w:tcW w:w="227" w:type="pct"/>
                  <w:vMerge w:val="restart"/>
                  <w:tcBorders>
                    <w:left w:val="single" w:color="auto" w:sz="6" w:space="0"/>
                    <w:right w:val="single" w:color="auto" w:sz="6" w:space="0"/>
                  </w:tcBorders>
                  <w:vAlign w:val="center"/>
                </w:tcPr>
                <w:p w14:paraId="4EEA538A">
                  <w:pPr>
                    <w:pStyle w:val="65"/>
                    <w:suppressLineNumbers w:val="0"/>
                    <w:bidi w:val="0"/>
                    <w:spacing w:before="0" w:beforeAutospacing="0" w:after="0" w:afterAutospacing="0"/>
                    <w:ind w:left="0" w:right="0"/>
                    <w:rPr>
                      <w:rFonts w:hint="default"/>
                      <w:color w:val="auto"/>
                      <w:highlight w:val="none"/>
                    </w:rPr>
                  </w:pPr>
                  <w:r>
                    <w:rPr>
                      <w:rFonts w:hint="eastAsia"/>
                      <w:color w:val="auto"/>
                      <w:highlight w:val="none"/>
                    </w:rPr>
                    <w:t>危险废物</w:t>
                  </w:r>
                </w:p>
              </w:tc>
              <w:tc>
                <w:tcPr>
                  <w:tcW w:w="416" w:type="pct"/>
                  <w:tcBorders>
                    <w:left w:val="single" w:color="auto" w:sz="6" w:space="0"/>
                    <w:right w:val="single" w:color="auto" w:sz="6" w:space="0"/>
                  </w:tcBorders>
                  <w:vAlign w:val="center"/>
                </w:tcPr>
                <w:p w14:paraId="0FF3A5E9">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固</w:t>
                  </w:r>
                </w:p>
              </w:tc>
              <w:tc>
                <w:tcPr>
                  <w:tcW w:w="565" w:type="pct"/>
                  <w:tcBorders>
                    <w:left w:val="single" w:color="auto" w:sz="6" w:space="0"/>
                    <w:right w:val="single" w:color="auto" w:sz="6" w:space="0"/>
                  </w:tcBorders>
                  <w:vAlign w:val="center"/>
                </w:tcPr>
                <w:p w14:paraId="279DE64A">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喷码</w:t>
                  </w:r>
                </w:p>
              </w:tc>
              <w:tc>
                <w:tcPr>
                  <w:tcW w:w="341" w:type="pct"/>
                  <w:vMerge w:val="continue"/>
                  <w:tcBorders>
                    <w:left w:val="single" w:color="auto" w:sz="6" w:space="0"/>
                    <w:right w:val="single" w:color="auto" w:sz="6" w:space="0"/>
                  </w:tcBorders>
                  <w:vAlign w:val="center"/>
                </w:tcPr>
                <w:p w14:paraId="72F65586">
                  <w:pPr>
                    <w:pStyle w:val="65"/>
                    <w:suppressLineNumbers w:val="0"/>
                    <w:bidi w:val="0"/>
                    <w:spacing w:before="0" w:beforeAutospacing="0" w:after="0" w:afterAutospacing="0"/>
                    <w:ind w:left="0" w:right="0"/>
                    <w:rPr>
                      <w:rFonts w:hint="default"/>
                      <w:color w:val="auto"/>
                      <w:highlight w:val="none"/>
                      <w:lang w:val="en-US" w:eastAsia="zh-CN"/>
                    </w:rPr>
                  </w:pPr>
                </w:p>
              </w:tc>
              <w:tc>
                <w:tcPr>
                  <w:tcW w:w="441" w:type="pct"/>
                  <w:tcBorders>
                    <w:left w:val="single" w:color="auto" w:sz="6" w:space="0"/>
                    <w:right w:val="single" w:color="auto" w:sz="6" w:space="0"/>
                  </w:tcBorders>
                  <w:shd w:val="clear" w:color="auto" w:fill="auto"/>
                  <w:vAlign w:val="center"/>
                </w:tcPr>
                <w:p w14:paraId="384DF823">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default"/>
                      <w:color w:val="auto"/>
                      <w:highlight w:val="none"/>
                    </w:rPr>
                    <w:t>T/</w:t>
                  </w:r>
                  <w:r>
                    <w:rPr>
                      <w:rFonts w:hint="eastAsia"/>
                      <w:color w:val="auto"/>
                      <w:highlight w:val="none"/>
                      <w:lang w:val="en-US" w:eastAsia="zh-CN"/>
                    </w:rPr>
                    <w:t>I</w:t>
                  </w:r>
                  <w:r>
                    <w:rPr>
                      <w:rFonts w:hint="eastAsia"/>
                      <w:color w:val="auto"/>
                      <w:highlight w:val="none"/>
                    </w:rPr>
                    <w:t>n</w:t>
                  </w:r>
                </w:p>
              </w:tc>
              <w:tc>
                <w:tcPr>
                  <w:tcW w:w="379" w:type="pct"/>
                  <w:tcBorders>
                    <w:left w:val="single" w:color="auto" w:sz="6" w:space="0"/>
                    <w:right w:val="single" w:color="auto" w:sz="6" w:space="0"/>
                  </w:tcBorders>
                  <w:shd w:val="clear" w:color="auto" w:fill="auto"/>
                  <w:vAlign w:val="center"/>
                </w:tcPr>
                <w:p w14:paraId="08979664">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HW49</w:t>
                  </w:r>
                </w:p>
              </w:tc>
              <w:tc>
                <w:tcPr>
                  <w:tcW w:w="735" w:type="pct"/>
                  <w:tcBorders>
                    <w:left w:val="single" w:color="auto" w:sz="6" w:space="0"/>
                    <w:right w:val="single" w:color="auto" w:sz="6" w:space="0"/>
                  </w:tcBorders>
                  <w:shd w:val="clear" w:color="auto" w:fill="auto"/>
                  <w:vAlign w:val="center"/>
                </w:tcPr>
                <w:p w14:paraId="0C2A8E92">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900-041-49</w:t>
                  </w:r>
                </w:p>
              </w:tc>
              <w:tc>
                <w:tcPr>
                  <w:tcW w:w="442" w:type="pct"/>
                  <w:tcBorders>
                    <w:left w:val="single" w:color="auto" w:sz="6" w:space="0"/>
                  </w:tcBorders>
                  <w:shd w:val="clear" w:color="auto" w:fill="auto"/>
                  <w:vAlign w:val="center"/>
                </w:tcPr>
                <w:p w14:paraId="0D4B0587">
                  <w:pPr>
                    <w:pStyle w:val="65"/>
                    <w:suppressLineNumbers w:val="0"/>
                    <w:bidi w:val="0"/>
                    <w:spacing w:before="0" w:beforeAutospacing="0" w:after="0" w:afterAutospacing="0"/>
                    <w:ind w:left="0" w:right="0" w:firstLine="0" w:firstLineChars="0"/>
                    <w:rPr>
                      <w:rFonts w:hint="eastAsia" w:ascii="Times New Roman" w:hAnsi="Times New Roman" w:eastAsia="宋体" w:cstheme="minorBidi"/>
                      <w:color w:val="auto"/>
                      <w:kern w:val="0"/>
                      <w:sz w:val="21"/>
                      <w:szCs w:val="24"/>
                      <w:highlight w:val="none"/>
                      <w:lang w:val="en-US" w:eastAsia="zh-CN" w:bidi="ar-SA"/>
                    </w:rPr>
                  </w:pPr>
                  <w:r>
                    <w:rPr>
                      <w:rFonts w:hint="eastAsia"/>
                      <w:color w:val="auto"/>
                      <w:highlight w:val="none"/>
                      <w:lang w:val="en-US" w:eastAsia="zh-CN"/>
                    </w:rPr>
                    <w:t>0.0025</w:t>
                  </w:r>
                </w:p>
              </w:tc>
              <w:tc>
                <w:tcPr>
                  <w:tcW w:w="360" w:type="pct"/>
                  <w:tcBorders>
                    <w:left w:val="single" w:color="auto" w:sz="6" w:space="0"/>
                  </w:tcBorders>
                  <w:vAlign w:val="center"/>
                </w:tcPr>
                <w:p w14:paraId="77982C91">
                  <w:pPr>
                    <w:pStyle w:val="65"/>
                    <w:suppressLineNumbers w:val="0"/>
                    <w:bidi w:val="0"/>
                    <w:spacing w:before="0" w:beforeAutospacing="0" w:after="0" w:afterAutospacing="0"/>
                    <w:ind w:left="0" w:right="0" w:firstLine="0" w:firstLineChars="0"/>
                    <w:rPr>
                      <w:rFonts w:hint="default"/>
                      <w:color w:val="auto"/>
                      <w:highlight w:val="none"/>
                      <w:lang w:val="en-US" w:eastAsia="zh-CN"/>
                    </w:rPr>
                  </w:pPr>
                  <w:r>
                    <w:rPr>
                      <w:rFonts w:hint="eastAsia"/>
                      <w:color w:val="auto"/>
                      <w:highlight w:val="none"/>
                      <w:lang w:val="en-US" w:eastAsia="zh-CN"/>
                    </w:rPr>
                    <w:t>0.001</w:t>
                  </w:r>
                </w:p>
              </w:tc>
              <w:tc>
                <w:tcPr>
                  <w:tcW w:w="360" w:type="pct"/>
                  <w:vMerge w:val="restart"/>
                  <w:tcBorders>
                    <w:left w:val="single" w:color="auto" w:sz="6" w:space="0"/>
                  </w:tcBorders>
                  <w:vAlign w:val="center"/>
                </w:tcPr>
                <w:p w14:paraId="78F7E2B6">
                  <w:pPr>
                    <w:pStyle w:val="65"/>
                    <w:suppressLineNumbers w:val="0"/>
                    <w:bidi w:val="0"/>
                    <w:spacing w:before="0" w:beforeAutospacing="0" w:after="0" w:afterAutospacing="0"/>
                    <w:ind w:left="0" w:right="0"/>
                    <w:rPr>
                      <w:rFonts w:hint="default"/>
                      <w:color w:val="auto"/>
                      <w:highlight w:val="none"/>
                    </w:rPr>
                  </w:pPr>
                  <w:r>
                    <w:rPr>
                      <w:rFonts w:hint="eastAsia"/>
                      <w:color w:val="auto"/>
                      <w:highlight w:val="none"/>
                    </w:rPr>
                    <w:t>收集后</w:t>
                  </w:r>
                  <w:r>
                    <w:rPr>
                      <w:rFonts w:hint="eastAsia"/>
                      <w:color w:val="auto"/>
                      <w:highlight w:val="none"/>
                      <w:lang w:val="en-US" w:eastAsia="zh-CN"/>
                    </w:rPr>
                    <w:t>危废库</w:t>
                  </w:r>
                  <w:r>
                    <w:rPr>
                      <w:rFonts w:hint="eastAsia"/>
                      <w:color w:val="auto"/>
                      <w:highlight w:val="none"/>
                    </w:rPr>
                    <w:t>暂存，定期委托有资质单位处置</w:t>
                  </w:r>
                </w:p>
              </w:tc>
            </w:tr>
            <w:tr w14:paraId="066FDD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729" w:type="pct"/>
                  <w:tcBorders>
                    <w:right w:val="single" w:color="auto" w:sz="6" w:space="0"/>
                  </w:tcBorders>
                  <w:shd w:val="clear" w:color="auto" w:fill="auto"/>
                  <w:vAlign w:val="center"/>
                </w:tcPr>
                <w:p w14:paraId="77F9C75E">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实验室废液</w:t>
                  </w:r>
                </w:p>
              </w:tc>
              <w:tc>
                <w:tcPr>
                  <w:tcW w:w="227" w:type="pct"/>
                  <w:vMerge w:val="continue"/>
                  <w:tcBorders>
                    <w:left w:val="single" w:color="auto" w:sz="6" w:space="0"/>
                    <w:right w:val="single" w:color="auto" w:sz="6" w:space="0"/>
                  </w:tcBorders>
                  <w:vAlign w:val="center"/>
                </w:tcPr>
                <w:p w14:paraId="79DF3215">
                  <w:pPr>
                    <w:pStyle w:val="65"/>
                    <w:suppressLineNumbers w:val="0"/>
                    <w:bidi w:val="0"/>
                    <w:spacing w:before="0" w:beforeAutospacing="0" w:after="0" w:afterAutospacing="0"/>
                    <w:ind w:left="0" w:right="0"/>
                    <w:rPr>
                      <w:rFonts w:hint="eastAsia"/>
                      <w:color w:val="auto"/>
                      <w:highlight w:val="none"/>
                    </w:rPr>
                  </w:pPr>
                </w:p>
              </w:tc>
              <w:tc>
                <w:tcPr>
                  <w:tcW w:w="416" w:type="pct"/>
                  <w:tcBorders>
                    <w:left w:val="single" w:color="auto" w:sz="6" w:space="0"/>
                    <w:right w:val="single" w:color="auto" w:sz="6" w:space="0"/>
                  </w:tcBorders>
                  <w:vAlign w:val="center"/>
                </w:tcPr>
                <w:p w14:paraId="34019259">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液</w:t>
                  </w:r>
                </w:p>
              </w:tc>
              <w:tc>
                <w:tcPr>
                  <w:tcW w:w="565" w:type="pct"/>
                  <w:tcBorders>
                    <w:left w:val="single" w:color="auto" w:sz="6" w:space="0"/>
                    <w:right w:val="single" w:color="auto" w:sz="6" w:space="0"/>
                  </w:tcBorders>
                  <w:vAlign w:val="center"/>
                </w:tcPr>
                <w:p w14:paraId="4D70D4D0">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研发、检验</w:t>
                  </w:r>
                </w:p>
              </w:tc>
              <w:tc>
                <w:tcPr>
                  <w:tcW w:w="341" w:type="pct"/>
                  <w:vMerge w:val="continue"/>
                  <w:tcBorders>
                    <w:left w:val="single" w:color="auto" w:sz="6" w:space="0"/>
                    <w:right w:val="single" w:color="auto" w:sz="6" w:space="0"/>
                  </w:tcBorders>
                  <w:vAlign w:val="center"/>
                </w:tcPr>
                <w:p w14:paraId="2E904F4F">
                  <w:pPr>
                    <w:pStyle w:val="65"/>
                    <w:suppressLineNumbers w:val="0"/>
                    <w:bidi w:val="0"/>
                    <w:spacing w:before="0" w:beforeAutospacing="0" w:after="0" w:afterAutospacing="0"/>
                    <w:ind w:left="0" w:right="0"/>
                    <w:rPr>
                      <w:rFonts w:hint="default"/>
                      <w:color w:val="auto"/>
                      <w:highlight w:val="none"/>
                      <w:lang w:val="en-US" w:eastAsia="zh-CN"/>
                    </w:rPr>
                  </w:pPr>
                </w:p>
              </w:tc>
              <w:tc>
                <w:tcPr>
                  <w:tcW w:w="441" w:type="pct"/>
                  <w:tcBorders>
                    <w:left w:val="single" w:color="auto" w:sz="6" w:space="0"/>
                    <w:right w:val="single" w:color="auto" w:sz="6" w:space="0"/>
                  </w:tcBorders>
                  <w:vAlign w:val="center"/>
                </w:tcPr>
                <w:p w14:paraId="7A7929DD">
                  <w:pPr>
                    <w:pStyle w:val="65"/>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rPr>
                    <w:t>T/C/I/R</w:t>
                  </w:r>
                </w:p>
              </w:tc>
              <w:tc>
                <w:tcPr>
                  <w:tcW w:w="379" w:type="pct"/>
                  <w:tcBorders>
                    <w:left w:val="single" w:color="auto" w:sz="6" w:space="0"/>
                    <w:right w:val="single" w:color="auto" w:sz="6" w:space="0"/>
                  </w:tcBorders>
                  <w:vAlign w:val="center"/>
                </w:tcPr>
                <w:p w14:paraId="7682D580">
                  <w:pPr>
                    <w:pStyle w:val="65"/>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rPr>
                    <w:t>HW49</w:t>
                  </w:r>
                </w:p>
              </w:tc>
              <w:tc>
                <w:tcPr>
                  <w:tcW w:w="735" w:type="pct"/>
                  <w:tcBorders>
                    <w:left w:val="single" w:color="auto" w:sz="6" w:space="0"/>
                    <w:right w:val="single" w:color="auto" w:sz="6" w:space="0"/>
                  </w:tcBorders>
                  <w:vAlign w:val="center"/>
                </w:tcPr>
                <w:p w14:paraId="1196F472">
                  <w:pPr>
                    <w:pStyle w:val="65"/>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rPr>
                    <w:t>900-047-49</w:t>
                  </w:r>
                </w:p>
              </w:tc>
              <w:tc>
                <w:tcPr>
                  <w:tcW w:w="442" w:type="pct"/>
                  <w:tcBorders>
                    <w:left w:val="single" w:color="auto" w:sz="6" w:space="0"/>
                  </w:tcBorders>
                  <w:shd w:val="clear" w:color="auto" w:fill="auto"/>
                  <w:vAlign w:val="center"/>
                </w:tcPr>
                <w:p w14:paraId="30DFCAF8">
                  <w:pPr>
                    <w:pStyle w:val="65"/>
                    <w:suppressLineNumbers w:val="0"/>
                    <w:bidi w:val="0"/>
                    <w:spacing w:before="0" w:beforeAutospacing="0" w:after="0" w:afterAutospacing="0"/>
                    <w:ind w:left="0" w:right="0" w:firstLine="0" w:firstLineChars="0"/>
                    <w:rPr>
                      <w:rFonts w:hint="eastAsia" w:ascii="Times New Roman" w:hAnsi="Times New Roman" w:eastAsia="宋体" w:cstheme="minorBidi"/>
                      <w:color w:val="auto"/>
                      <w:kern w:val="0"/>
                      <w:sz w:val="21"/>
                      <w:szCs w:val="24"/>
                      <w:highlight w:val="none"/>
                      <w:lang w:val="en-US" w:eastAsia="zh-CN" w:bidi="ar-SA"/>
                    </w:rPr>
                  </w:pPr>
                  <w:r>
                    <w:rPr>
                      <w:rFonts w:hint="eastAsia"/>
                      <w:color w:val="auto"/>
                      <w:highlight w:val="none"/>
                      <w:lang w:val="en-US" w:eastAsia="zh-CN"/>
                    </w:rPr>
                    <w:t>18.76</w:t>
                  </w:r>
                </w:p>
              </w:tc>
              <w:tc>
                <w:tcPr>
                  <w:tcW w:w="360" w:type="pct"/>
                  <w:tcBorders>
                    <w:left w:val="single" w:color="auto" w:sz="6" w:space="0"/>
                  </w:tcBorders>
                  <w:vAlign w:val="center"/>
                </w:tcPr>
                <w:p w14:paraId="2A062A72">
                  <w:pPr>
                    <w:pStyle w:val="65"/>
                    <w:suppressLineNumbers w:val="0"/>
                    <w:bidi w:val="0"/>
                    <w:spacing w:before="0" w:beforeAutospacing="0" w:after="0" w:afterAutospacing="0"/>
                    <w:ind w:left="0" w:right="0" w:firstLine="0" w:firstLineChars="0"/>
                    <w:rPr>
                      <w:rFonts w:hint="default"/>
                      <w:color w:val="auto"/>
                      <w:highlight w:val="none"/>
                      <w:lang w:val="en-US" w:eastAsia="zh-CN"/>
                    </w:rPr>
                  </w:pPr>
                  <w:r>
                    <w:rPr>
                      <w:rFonts w:hint="eastAsia"/>
                      <w:color w:val="auto"/>
                      <w:highlight w:val="none"/>
                      <w:lang w:val="en-US" w:eastAsia="zh-CN"/>
                    </w:rPr>
                    <w:t>5</w:t>
                  </w:r>
                </w:p>
              </w:tc>
              <w:tc>
                <w:tcPr>
                  <w:tcW w:w="360" w:type="pct"/>
                  <w:vMerge w:val="continue"/>
                  <w:tcBorders>
                    <w:left w:val="single" w:color="auto" w:sz="6" w:space="0"/>
                  </w:tcBorders>
                  <w:vAlign w:val="center"/>
                </w:tcPr>
                <w:p w14:paraId="611934EF">
                  <w:pPr>
                    <w:pStyle w:val="65"/>
                    <w:suppressLineNumbers w:val="0"/>
                    <w:bidi w:val="0"/>
                    <w:spacing w:before="0" w:beforeAutospacing="0" w:after="0" w:afterAutospacing="0"/>
                    <w:ind w:left="0" w:right="0"/>
                    <w:rPr>
                      <w:rFonts w:hint="eastAsia"/>
                      <w:color w:val="auto"/>
                      <w:highlight w:val="none"/>
                    </w:rPr>
                  </w:pPr>
                </w:p>
              </w:tc>
            </w:tr>
            <w:tr w14:paraId="6A7947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729" w:type="pct"/>
                  <w:tcBorders>
                    <w:right w:val="single" w:color="auto" w:sz="6" w:space="0"/>
                  </w:tcBorders>
                  <w:shd w:val="clear" w:color="auto" w:fill="auto"/>
                  <w:vAlign w:val="center"/>
                </w:tcPr>
                <w:p w14:paraId="43A45026">
                  <w:pPr>
                    <w:pStyle w:val="65"/>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废培养基</w:t>
                  </w:r>
                </w:p>
              </w:tc>
              <w:tc>
                <w:tcPr>
                  <w:tcW w:w="227" w:type="pct"/>
                  <w:vMerge w:val="continue"/>
                  <w:tcBorders>
                    <w:left w:val="single" w:color="auto" w:sz="6" w:space="0"/>
                    <w:right w:val="single" w:color="auto" w:sz="6" w:space="0"/>
                  </w:tcBorders>
                  <w:vAlign w:val="center"/>
                </w:tcPr>
                <w:p w14:paraId="31EA5C17">
                  <w:pPr>
                    <w:pStyle w:val="65"/>
                    <w:suppressLineNumbers w:val="0"/>
                    <w:bidi w:val="0"/>
                    <w:spacing w:before="0" w:beforeAutospacing="0" w:after="0" w:afterAutospacing="0"/>
                    <w:ind w:left="0" w:right="0"/>
                    <w:rPr>
                      <w:rFonts w:hint="default"/>
                      <w:color w:val="auto"/>
                      <w:highlight w:val="none"/>
                    </w:rPr>
                  </w:pPr>
                </w:p>
              </w:tc>
              <w:tc>
                <w:tcPr>
                  <w:tcW w:w="416" w:type="pct"/>
                  <w:tcBorders>
                    <w:left w:val="single" w:color="auto" w:sz="6" w:space="0"/>
                    <w:right w:val="single" w:color="auto" w:sz="6" w:space="0"/>
                  </w:tcBorders>
                  <w:vAlign w:val="center"/>
                </w:tcPr>
                <w:p w14:paraId="2FCA6523">
                  <w:pPr>
                    <w:pStyle w:val="65"/>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固</w:t>
                  </w:r>
                </w:p>
              </w:tc>
              <w:tc>
                <w:tcPr>
                  <w:tcW w:w="565" w:type="pct"/>
                  <w:tcBorders>
                    <w:left w:val="single" w:color="auto" w:sz="6" w:space="0"/>
                    <w:right w:val="single" w:color="auto" w:sz="6" w:space="0"/>
                  </w:tcBorders>
                  <w:vAlign w:val="center"/>
                </w:tcPr>
                <w:p w14:paraId="60B2172F">
                  <w:pPr>
                    <w:pStyle w:val="65"/>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检验</w:t>
                  </w:r>
                </w:p>
              </w:tc>
              <w:tc>
                <w:tcPr>
                  <w:tcW w:w="341" w:type="pct"/>
                  <w:vMerge w:val="continue"/>
                  <w:tcBorders>
                    <w:left w:val="single" w:color="auto" w:sz="6" w:space="0"/>
                    <w:right w:val="single" w:color="auto" w:sz="6" w:space="0"/>
                  </w:tcBorders>
                  <w:vAlign w:val="center"/>
                </w:tcPr>
                <w:p w14:paraId="2EF68CC0">
                  <w:pPr>
                    <w:pStyle w:val="65"/>
                    <w:suppressLineNumbers w:val="0"/>
                    <w:bidi w:val="0"/>
                    <w:spacing w:before="0" w:beforeAutospacing="0" w:after="0" w:afterAutospacing="0"/>
                    <w:ind w:left="0" w:right="0"/>
                    <w:rPr>
                      <w:rFonts w:hint="default"/>
                      <w:color w:val="auto"/>
                      <w:highlight w:val="none"/>
                      <w:lang w:val="en-US" w:eastAsia="zh-CN"/>
                    </w:rPr>
                  </w:pPr>
                </w:p>
              </w:tc>
              <w:tc>
                <w:tcPr>
                  <w:tcW w:w="441" w:type="pct"/>
                  <w:tcBorders>
                    <w:left w:val="single" w:color="auto" w:sz="6" w:space="0"/>
                    <w:right w:val="single" w:color="auto" w:sz="6" w:space="0"/>
                  </w:tcBorders>
                  <w:vAlign w:val="center"/>
                </w:tcPr>
                <w:p w14:paraId="4B1C0220">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rPr>
                    <w:t>T/C/I/R</w:t>
                  </w:r>
                </w:p>
              </w:tc>
              <w:tc>
                <w:tcPr>
                  <w:tcW w:w="379" w:type="pct"/>
                  <w:tcBorders>
                    <w:left w:val="single" w:color="auto" w:sz="6" w:space="0"/>
                    <w:right w:val="single" w:color="auto" w:sz="6" w:space="0"/>
                  </w:tcBorders>
                  <w:vAlign w:val="center"/>
                </w:tcPr>
                <w:p w14:paraId="7054BD33">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rPr>
                    <w:t>HW49</w:t>
                  </w:r>
                </w:p>
              </w:tc>
              <w:tc>
                <w:tcPr>
                  <w:tcW w:w="735" w:type="pct"/>
                  <w:tcBorders>
                    <w:left w:val="single" w:color="auto" w:sz="6" w:space="0"/>
                    <w:right w:val="single" w:color="auto" w:sz="6" w:space="0"/>
                  </w:tcBorders>
                  <w:vAlign w:val="center"/>
                </w:tcPr>
                <w:p w14:paraId="4354287B">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rPr>
                    <w:t>900-047-49</w:t>
                  </w:r>
                </w:p>
              </w:tc>
              <w:tc>
                <w:tcPr>
                  <w:tcW w:w="442" w:type="pct"/>
                  <w:tcBorders>
                    <w:left w:val="single" w:color="auto" w:sz="6" w:space="0"/>
                  </w:tcBorders>
                  <w:shd w:val="clear" w:color="auto" w:fill="auto"/>
                  <w:vAlign w:val="center"/>
                </w:tcPr>
                <w:p w14:paraId="3A8F3700">
                  <w:pPr>
                    <w:pStyle w:val="65"/>
                    <w:suppressLineNumbers w:val="0"/>
                    <w:bidi w:val="0"/>
                    <w:spacing w:before="0" w:beforeAutospacing="0" w:after="0" w:afterAutospacing="0"/>
                    <w:ind w:left="0" w:right="0" w:firstLine="0" w:firstLineChars="0"/>
                    <w:rPr>
                      <w:rFonts w:hint="eastAsia" w:ascii="Times New Roman" w:hAnsi="Times New Roman" w:eastAsia="宋体" w:cstheme="minorBidi"/>
                      <w:color w:val="auto"/>
                      <w:kern w:val="0"/>
                      <w:sz w:val="21"/>
                      <w:szCs w:val="24"/>
                      <w:highlight w:val="none"/>
                      <w:lang w:val="en-US" w:eastAsia="zh-CN" w:bidi="ar-SA"/>
                    </w:rPr>
                  </w:pPr>
                  <w:r>
                    <w:rPr>
                      <w:rFonts w:hint="eastAsia"/>
                      <w:color w:val="auto"/>
                      <w:highlight w:val="none"/>
                      <w:lang w:val="en-US" w:eastAsia="zh-CN"/>
                    </w:rPr>
                    <w:t>0.05</w:t>
                  </w:r>
                </w:p>
              </w:tc>
              <w:tc>
                <w:tcPr>
                  <w:tcW w:w="360" w:type="pct"/>
                  <w:tcBorders>
                    <w:left w:val="single" w:color="auto" w:sz="6" w:space="0"/>
                  </w:tcBorders>
                  <w:vAlign w:val="center"/>
                </w:tcPr>
                <w:p w14:paraId="7E089446">
                  <w:pPr>
                    <w:pStyle w:val="65"/>
                    <w:suppressLineNumbers w:val="0"/>
                    <w:bidi w:val="0"/>
                    <w:spacing w:before="0" w:beforeAutospacing="0" w:after="0" w:afterAutospacing="0"/>
                    <w:ind w:left="0" w:right="0" w:firstLine="0" w:firstLineChars="0"/>
                    <w:rPr>
                      <w:rFonts w:hint="default"/>
                      <w:color w:val="auto"/>
                      <w:highlight w:val="none"/>
                      <w:lang w:val="en-US" w:eastAsia="zh-CN"/>
                    </w:rPr>
                  </w:pPr>
                  <w:r>
                    <w:rPr>
                      <w:rFonts w:hint="eastAsia"/>
                      <w:color w:val="auto"/>
                      <w:highlight w:val="none"/>
                      <w:lang w:val="en-US" w:eastAsia="zh-CN"/>
                    </w:rPr>
                    <w:t>0.03</w:t>
                  </w:r>
                </w:p>
              </w:tc>
              <w:tc>
                <w:tcPr>
                  <w:tcW w:w="360" w:type="pct"/>
                  <w:vMerge w:val="continue"/>
                  <w:tcBorders>
                    <w:left w:val="single" w:color="auto" w:sz="6" w:space="0"/>
                  </w:tcBorders>
                  <w:vAlign w:val="center"/>
                </w:tcPr>
                <w:p w14:paraId="1732A9D1">
                  <w:pPr>
                    <w:pStyle w:val="65"/>
                    <w:suppressLineNumbers w:val="0"/>
                    <w:bidi w:val="0"/>
                    <w:spacing w:before="0" w:beforeAutospacing="0" w:after="0" w:afterAutospacing="0"/>
                    <w:ind w:left="0" w:right="0"/>
                    <w:rPr>
                      <w:rFonts w:hint="default"/>
                      <w:color w:val="auto"/>
                      <w:highlight w:val="none"/>
                    </w:rPr>
                  </w:pPr>
                </w:p>
              </w:tc>
            </w:tr>
            <w:tr w14:paraId="27A5FA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729" w:type="pct"/>
                  <w:tcBorders>
                    <w:right w:val="single" w:color="auto" w:sz="6" w:space="0"/>
                  </w:tcBorders>
                  <w:shd w:val="clear" w:color="auto" w:fill="auto"/>
                  <w:vAlign w:val="center"/>
                </w:tcPr>
                <w:p w14:paraId="0A79748E">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废实验室耗材</w:t>
                  </w:r>
                </w:p>
              </w:tc>
              <w:tc>
                <w:tcPr>
                  <w:tcW w:w="227" w:type="pct"/>
                  <w:vMerge w:val="continue"/>
                  <w:tcBorders>
                    <w:left w:val="single" w:color="auto" w:sz="6" w:space="0"/>
                    <w:right w:val="single" w:color="auto" w:sz="6" w:space="0"/>
                  </w:tcBorders>
                  <w:vAlign w:val="center"/>
                </w:tcPr>
                <w:p w14:paraId="64D8A272">
                  <w:pPr>
                    <w:pStyle w:val="65"/>
                    <w:suppressLineNumbers w:val="0"/>
                    <w:bidi w:val="0"/>
                    <w:spacing w:before="0" w:beforeAutospacing="0" w:after="0" w:afterAutospacing="0"/>
                    <w:ind w:left="0" w:right="0"/>
                    <w:rPr>
                      <w:rFonts w:hint="default"/>
                      <w:color w:val="auto"/>
                      <w:highlight w:val="none"/>
                    </w:rPr>
                  </w:pPr>
                </w:p>
              </w:tc>
              <w:tc>
                <w:tcPr>
                  <w:tcW w:w="416" w:type="pct"/>
                  <w:tcBorders>
                    <w:left w:val="single" w:color="auto" w:sz="6" w:space="0"/>
                    <w:right w:val="single" w:color="auto" w:sz="6" w:space="0"/>
                  </w:tcBorders>
                  <w:vAlign w:val="center"/>
                </w:tcPr>
                <w:p w14:paraId="7486F739">
                  <w:pPr>
                    <w:pStyle w:val="65"/>
                    <w:suppressLineNumbers w:val="0"/>
                    <w:bidi w:val="0"/>
                    <w:spacing w:before="0" w:beforeAutospacing="0" w:after="0" w:afterAutospacing="0"/>
                    <w:ind w:left="0" w:right="0"/>
                    <w:rPr>
                      <w:rFonts w:hint="eastAsia"/>
                      <w:color w:val="auto"/>
                      <w:highlight w:val="none"/>
                      <w:lang w:eastAsia="zh-CN"/>
                    </w:rPr>
                  </w:pPr>
                  <w:r>
                    <w:rPr>
                      <w:rFonts w:hint="eastAsia"/>
                      <w:color w:val="auto"/>
                      <w:highlight w:val="none"/>
                      <w:lang w:val="en-US" w:eastAsia="zh-CN"/>
                    </w:rPr>
                    <w:t>固</w:t>
                  </w:r>
                </w:p>
              </w:tc>
              <w:tc>
                <w:tcPr>
                  <w:tcW w:w="565" w:type="pct"/>
                  <w:tcBorders>
                    <w:left w:val="single" w:color="auto" w:sz="6" w:space="0"/>
                    <w:right w:val="single" w:color="auto" w:sz="6" w:space="0"/>
                  </w:tcBorders>
                  <w:vAlign w:val="center"/>
                </w:tcPr>
                <w:p w14:paraId="4021A495">
                  <w:pPr>
                    <w:pStyle w:val="65"/>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研发、</w:t>
                  </w:r>
                  <w:r>
                    <w:rPr>
                      <w:rFonts w:hint="eastAsia"/>
                      <w:color w:val="auto"/>
                      <w:highlight w:val="none"/>
                    </w:rPr>
                    <w:t>检验</w:t>
                  </w:r>
                </w:p>
              </w:tc>
              <w:tc>
                <w:tcPr>
                  <w:tcW w:w="341" w:type="pct"/>
                  <w:vMerge w:val="continue"/>
                  <w:tcBorders>
                    <w:left w:val="single" w:color="auto" w:sz="6" w:space="0"/>
                    <w:right w:val="single" w:color="auto" w:sz="6" w:space="0"/>
                  </w:tcBorders>
                  <w:vAlign w:val="center"/>
                </w:tcPr>
                <w:p w14:paraId="60504BAE">
                  <w:pPr>
                    <w:pStyle w:val="65"/>
                    <w:suppressLineNumbers w:val="0"/>
                    <w:bidi w:val="0"/>
                    <w:spacing w:before="0" w:beforeAutospacing="0" w:after="0" w:afterAutospacing="0"/>
                    <w:ind w:left="0" w:right="0"/>
                    <w:rPr>
                      <w:rFonts w:hint="default"/>
                      <w:color w:val="auto"/>
                      <w:highlight w:val="none"/>
                    </w:rPr>
                  </w:pPr>
                </w:p>
              </w:tc>
              <w:tc>
                <w:tcPr>
                  <w:tcW w:w="441" w:type="pct"/>
                  <w:tcBorders>
                    <w:left w:val="single" w:color="auto" w:sz="6" w:space="0"/>
                    <w:right w:val="single" w:color="auto" w:sz="6" w:space="0"/>
                  </w:tcBorders>
                  <w:shd w:val="clear" w:color="auto" w:fill="auto"/>
                  <w:vAlign w:val="center"/>
                </w:tcPr>
                <w:p w14:paraId="276C255A">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T/C/I/R</w:t>
                  </w:r>
                </w:p>
              </w:tc>
              <w:tc>
                <w:tcPr>
                  <w:tcW w:w="379" w:type="pct"/>
                  <w:tcBorders>
                    <w:left w:val="single" w:color="auto" w:sz="6" w:space="0"/>
                    <w:right w:val="single" w:color="auto" w:sz="6" w:space="0"/>
                  </w:tcBorders>
                  <w:shd w:val="clear" w:color="auto" w:fill="auto"/>
                  <w:vAlign w:val="center"/>
                </w:tcPr>
                <w:p w14:paraId="271A94A5">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HW49</w:t>
                  </w:r>
                </w:p>
              </w:tc>
              <w:tc>
                <w:tcPr>
                  <w:tcW w:w="735" w:type="pct"/>
                  <w:tcBorders>
                    <w:left w:val="single" w:color="auto" w:sz="6" w:space="0"/>
                    <w:right w:val="single" w:color="auto" w:sz="6" w:space="0"/>
                  </w:tcBorders>
                  <w:shd w:val="clear" w:color="auto" w:fill="auto"/>
                  <w:vAlign w:val="center"/>
                </w:tcPr>
                <w:p w14:paraId="35AFBE9D">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900-047-49</w:t>
                  </w:r>
                </w:p>
              </w:tc>
              <w:tc>
                <w:tcPr>
                  <w:tcW w:w="442" w:type="pct"/>
                  <w:tcBorders>
                    <w:left w:val="single" w:color="auto" w:sz="6" w:space="0"/>
                  </w:tcBorders>
                  <w:shd w:val="clear" w:color="auto" w:fill="auto"/>
                  <w:vAlign w:val="center"/>
                </w:tcPr>
                <w:p w14:paraId="3783C9AA">
                  <w:pPr>
                    <w:pStyle w:val="65"/>
                    <w:suppressLineNumbers w:val="0"/>
                    <w:bidi w:val="0"/>
                    <w:spacing w:before="0" w:beforeAutospacing="0" w:after="0" w:afterAutospacing="0"/>
                    <w:ind w:left="0" w:right="0" w:firstLine="0" w:firstLineChars="0"/>
                    <w:rPr>
                      <w:rFonts w:hint="eastAsia" w:ascii="Times New Roman" w:hAnsi="Times New Roman" w:eastAsia="宋体" w:cstheme="minorBidi"/>
                      <w:color w:val="auto"/>
                      <w:kern w:val="0"/>
                      <w:sz w:val="21"/>
                      <w:szCs w:val="24"/>
                      <w:highlight w:val="none"/>
                      <w:lang w:val="en-US" w:eastAsia="zh-CN" w:bidi="ar-SA"/>
                    </w:rPr>
                  </w:pPr>
                  <w:r>
                    <w:rPr>
                      <w:rFonts w:hint="eastAsia"/>
                      <w:color w:val="auto"/>
                      <w:highlight w:val="none"/>
                      <w:lang w:val="en-US" w:eastAsia="zh-CN"/>
                    </w:rPr>
                    <w:t>0.5</w:t>
                  </w:r>
                </w:p>
              </w:tc>
              <w:tc>
                <w:tcPr>
                  <w:tcW w:w="360" w:type="pct"/>
                  <w:tcBorders>
                    <w:left w:val="single" w:color="auto" w:sz="6" w:space="0"/>
                  </w:tcBorders>
                  <w:vAlign w:val="center"/>
                </w:tcPr>
                <w:p w14:paraId="20F492B8">
                  <w:pPr>
                    <w:pStyle w:val="65"/>
                    <w:suppressLineNumbers w:val="0"/>
                    <w:bidi w:val="0"/>
                    <w:spacing w:before="0" w:beforeAutospacing="0" w:after="0" w:afterAutospacing="0"/>
                    <w:ind w:left="0" w:right="0" w:firstLine="0" w:firstLineChars="0"/>
                    <w:rPr>
                      <w:rFonts w:hint="default"/>
                      <w:color w:val="auto"/>
                      <w:highlight w:val="none"/>
                      <w:lang w:val="en-US" w:eastAsia="zh-CN"/>
                    </w:rPr>
                  </w:pPr>
                  <w:r>
                    <w:rPr>
                      <w:rFonts w:hint="eastAsia"/>
                      <w:color w:val="auto"/>
                      <w:highlight w:val="none"/>
                      <w:lang w:val="en-US" w:eastAsia="zh-CN"/>
                    </w:rPr>
                    <w:t>0.3</w:t>
                  </w:r>
                </w:p>
              </w:tc>
              <w:tc>
                <w:tcPr>
                  <w:tcW w:w="360" w:type="pct"/>
                  <w:vMerge w:val="continue"/>
                  <w:tcBorders>
                    <w:left w:val="single" w:color="auto" w:sz="6" w:space="0"/>
                  </w:tcBorders>
                  <w:vAlign w:val="center"/>
                </w:tcPr>
                <w:p w14:paraId="55DBAC98">
                  <w:pPr>
                    <w:pStyle w:val="65"/>
                    <w:suppressLineNumbers w:val="0"/>
                    <w:bidi w:val="0"/>
                    <w:spacing w:before="0" w:beforeAutospacing="0" w:after="0" w:afterAutospacing="0"/>
                    <w:ind w:left="0" w:right="0"/>
                    <w:rPr>
                      <w:rFonts w:hint="default"/>
                      <w:color w:val="auto"/>
                      <w:highlight w:val="none"/>
                    </w:rPr>
                  </w:pPr>
                </w:p>
              </w:tc>
            </w:tr>
            <w:tr w14:paraId="4497B3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729" w:type="pct"/>
                  <w:shd w:val="clear" w:color="auto" w:fill="auto"/>
                  <w:vAlign w:val="center"/>
                </w:tcPr>
                <w:p w14:paraId="621B0553">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不合格品</w:t>
                  </w:r>
                </w:p>
              </w:tc>
              <w:tc>
                <w:tcPr>
                  <w:tcW w:w="227" w:type="pct"/>
                  <w:vMerge w:val="continue"/>
                  <w:tcBorders>
                    <w:left w:val="single" w:color="auto" w:sz="6" w:space="0"/>
                    <w:right w:val="single" w:color="auto" w:sz="6" w:space="0"/>
                  </w:tcBorders>
                  <w:vAlign w:val="center"/>
                </w:tcPr>
                <w:p w14:paraId="66038418">
                  <w:pPr>
                    <w:pStyle w:val="65"/>
                    <w:suppressLineNumbers w:val="0"/>
                    <w:bidi w:val="0"/>
                    <w:spacing w:before="0" w:beforeAutospacing="0" w:after="0" w:afterAutospacing="0"/>
                    <w:ind w:left="0" w:right="0"/>
                    <w:rPr>
                      <w:rFonts w:hint="default"/>
                      <w:color w:val="auto"/>
                      <w:highlight w:val="none"/>
                    </w:rPr>
                  </w:pPr>
                </w:p>
              </w:tc>
              <w:tc>
                <w:tcPr>
                  <w:tcW w:w="416" w:type="pct"/>
                  <w:vAlign w:val="center"/>
                </w:tcPr>
                <w:p w14:paraId="6AA75E38">
                  <w:pPr>
                    <w:pStyle w:val="65"/>
                    <w:suppressLineNumbers w:val="0"/>
                    <w:bidi w:val="0"/>
                    <w:spacing w:before="0" w:beforeAutospacing="0" w:after="0" w:afterAutospacing="0"/>
                    <w:ind w:left="0" w:right="0"/>
                    <w:rPr>
                      <w:rFonts w:hint="eastAsia" w:eastAsia="宋体"/>
                      <w:color w:val="auto"/>
                      <w:highlight w:val="none"/>
                      <w:lang w:eastAsia="zh-CN"/>
                    </w:rPr>
                  </w:pPr>
                  <w:r>
                    <w:rPr>
                      <w:rFonts w:hint="eastAsia"/>
                      <w:color w:val="auto"/>
                      <w:highlight w:val="none"/>
                      <w:lang w:val="en-US" w:eastAsia="zh-CN"/>
                    </w:rPr>
                    <w:t>液</w:t>
                  </w:r>
                </w:p>
              </w:tc>
              <w:tc>
                <w:tcPr>
                  <w:tcW w:w="565" w:type="pct"/>
                  <w:vAlign w:val="center"/>
                </w:tcPr>
                <w:p w14:paraId="0690B59F">
                  <w:pPr>
                    <w:pStyle w:val="65"/>
                    <w:suppressLineNumbers w:val="0"/>
                    <w:bidi w:val="0"/>
                    <w:spacing w:before="0" w:beforeAutospacing="0" w:after="0" w:afterAutospacing="0"/>
                    <w:ind w:left="0" w:right="0"/>
                    <w:rPr>
                      <w:rFonts w:hint="eastAsia" w:eastAsia="宋体"/>
                      <w:color w:val="auto"/>
                      <w:highlight w:val="none"/>
                      <w:lang w:eastAsia="zh-CN"/>
                    </w:rPr>
                  </w:pPr>
                  <w:r>
                    <w:rPr>
                      <w:rFonts w:hint="eastAsia"/>
                      <w:color w:val="auto"/>
                      <w:highlight w:val="none"/>
                      <w:lang w:val="en-US" w:eastAsia="zh-CN"/>
                    </w:rPr>
                    <w:t>检验</w:t>
                  </w:r>
                </w:p>
              </w:tc>
              <w:tc>
                <w:tcPr>
                  <w:tcW w:w="341" w:type="pct"/>
                  <w:vMerge w:val="continue"/>
                  <w:tcBorders>
                    <w:left w:val="single" w:color="auto" w:sz="6" w:space="0"/>
                    <w:right w:val="single" w:color="auto" w:sz="6" w:space="0"/>
                  </w:tcBorders>
                  <w:vAlign w:val="center"/>
                </w:tcPr>
                <w:p w14:paraId="5D7683A5">
                  <w:pPr>
                    <w:pStyle w:val="65"/>
                    <w:suppressLineNumbers w:val="0"/>
                    <w:bidi w:val="0"/>
                    <w:spacing w:before="0" w:beforeAutospacing="0" w:after="0" w:afterAutospacing="0"/>
                    <w:ind w:left="0" w:right="0"/>
                    <w:rPr>
                      <w:rFonts w:hint="default"/>
                      <w:color w:val="auto"/>
                      <w:highlight w:val="none"/>
                    </w:rPr>
                  </w:pPr>
                </w:p>
              </w:tc>
              <w:tc>
                <w:tcPr>
                  <w:tcW w:w="441" w:type="pct"/>
                  <w:vAlign w:val="center"/>
                </w:tcPr>
                <w:p w14:paraId="35B98354">
                  <w:pPr>
                    <w:pStyle w:val="65"/>
                    <w:suppressLineNumbers w:val="0"/>
                    <w:bidi w:val="0"/>
                    <w:spacing w:before="0" w:beforeAutospacing="0" w:after="0" w:afterAutospacing="0"/>
                    <w:ind w:left="0" w:right="0"/>
                    <w:rPr>
                      <w:rFonts w:hint="default"/>
                      <w:color w:val="auto"/>
                      <w:highlight w:val="none"/>
                    </w:rPr>
                  </w:pPr>
                  <w:r>
                    <w:rPr>
                      <w:rFonts w:hint="default"/>
                      <w:color w:val="auto"/>
                      <w:highlight w:val="none"/>
                    </w:rPr>
                    <w:t>T</w:t>
                  </w:r>
                </w:p>
              </w:tc>
              <w:tc>
                <w:tcPr>
                  <w:tcW w:w="379" w:type="pct"/>
                  <w:vAlign w:val="center"/>
                </w:tcPr>
                <w:p w14:paraId="01A5954B">
                  <w:pPr>
                    <w:pStyle w:val="65"/>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rPr>
                    <w:t>HW</w:t>
                  </w:r>
                  <w:r>
                    <w:rPr>
                      <w:rFonts w:hint="eastAsia"/>
                      <w:color w:val="auto"/>
                      <w:highlight w:val="none"/>
                      <w:lang w:val="en-US" w:eastAsia="zh-CN"/>
                    </w:rPr>
                    <w:t>03</w:t>
                  </w:r>
                </w:p>
              </w:tc>
              <w:tc>
                <w:tcPr>
                  <w:tcW w:w="735" w:type="pct"/>
                  <w:vAlign w:val="center"/>
                </w:tcPr>
                <w:p w14:paraId="1142B8BA">
                  <w:pPr>
                    <w:pStyle w:val="65"/>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rPr>
                    <w:t>900-</w:t>
                  </w:r>
                  <w:r>
                    <w:rPr>
                      <w:rFonts w:hint="eastAsia"/>
                      <w:color w:val="auto"/>
                      <w:highlight w:val="none"/>
                      <w:lang w:val="en-US" w:eastAsia="zh-CN"/>
                    </w:rPr>
                    <w:t>002-03</w:t>
                  </w:r>
                </w:p>
              </w:tc>
              <w:tc>
                <w:tcPr>
                  <w:tcW w:w="442" w:type="pct"/>
                  <w:tcBorders>
                    <w:left w:val="single" w:color="auto" w:sz="6" w:space="0"/>
                  </w:tcBorders>
                  <w:shd w:val="clear" w:color="auto" w:fill="auto"/>
                  <w:vAlign w:val="center"/>
                </w:tcPr>
                <w:p w14:paraId="1A49033F">
                  <w:pPr>
                    <w:pStyle w:val="65"/>
                    <w:suppressLineNumbers w:val="0"/>
                    <w:bidi w:val="0"/>
                    <w:spacing w:before="0" w:beforeAutospacing="0" w:after="0" w:afterAutospacing="0"/>
                    <w:ind w:left="0" w:right="0" w:firstLine="0" w:firstLineChars="0"/>
                    <w:rPr>
                      <w:rFonts w:hint="eastAsia" w:ascii="Times New Roman" w:hAnsi="Times New Roman" w:eastAsia="宋体" w:cstheme="minorBidi"/>
                      <w:color w:val="auto"/>
                      <w:kern w:val="0"/>
                      <w:sz w:val="21"/>
                      <w:szCs w:val="24"/>
                      <w:highlight w:val="none"/>
                      <w:lang w:val="en-US" w:eastAsia="zh-CN" w:bidi="ar-SA"/>
                    </w:rPr>
                  </w:pPr>
                  <w:r>
                    <w:rPr>
                      <w:rFonts w:hint="eastAsia"/>
                      <w:color w:val="auto"/>
                      <w:highlight w:val="none"/>
                      <w:lang w:val="en-US" w:eastAsia="zh-CN"/>
                    </w:rPr>
                    <w:t>2.3</w:t>
                  </w:r>
                </w:p>
              </w:tc>
              <w:tc>
                <w:tcPr>
                  <w:tcW w:w="360" w:type="pct"/>
                  <w:tcBorders>
                    <w:left w:val="single" w:color="auto" w:sz="6" w:space="0"/>
                  </w:tcBorders>
                  <w:vAlign w:val="center"/>
                </w:tcPr>
                <w:p w14:paraId="27F7654C">
                  <w:pPr>
                    <w:pStyle w:val="65"/>
                    <w:suppressLineNumbers w:val="0"/>
                    <w:bidi w:val="0"/>
                    <w:spacing w:before="0" w:beforeAutospacing="0" w:after="0" w:afterAutospacing="0"/>
                    <w:ind w:left="0" w:right="0" w:firstLine="0" w:firstLineChars="0"/>
                    <w:rPr>
                      <w:rFonts w:hint="default"/>
                      <w:color w:val="auto"/>
                      <w:highlight w:val="none"/>
                      <w:lang w:val="en-US" w:eastAsia="zh-CN"/>
                    </w:rPr>
                  </w:pPr>
                  <w:r>
                    <w:rPr>
                      <w:rFonts w:hint="eastAsia"/>
                      <w:color w:val="auto"/>
                      <w:highlight w:val="none"/>
                      <w:lang w:val="en-US" w:eastAsia="zh-CN"/>
                    </w:rPr>
                    <w:t>1</w:t>
                  </w:r>
                </w:p>
              </w:tc>
              <w:tc>
                <w:tcPr>
                  <w:tcW w:w="360" w:type="pct"/>
                  <w:vMerge w:val="continue"/>
                  <w:tcBorders>
                    <w:left w:val="single" w:color="auto" w:sz="6" w:space="0"/>
                  </w:tcBorders>
                  <w:vAlign w:val="center"/>
                </w:tcPr>
                <w:p w14:paraId="3C74A1F9">
                  <w:pPr>
                    <w:pStyle w:val="65"/>
                    <w:suppressLineNumbers w:val="0"/>
                    <w:bidi w:val="0"/>
                    <w:spacing w:before="0" w:beforeAutospacing="0" w:after="0" w:afterAutospacing="0"/>
                    <w:ind w:left="0" w:right="0"/>
                    <w:rPr>
                      <w:rFonts w:hint="default"/>
                      <w:color w:val="auto"/>
                      <w:highlight w:val="none"/>
                    </w:rPr>
                  </w:pPr>
                </w:p>
              </w:tc>
            </w:tr>
            <w:tr w14:paraId="3E89C5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729" w:type="pct"/>
                  <w:shd w:val="clear" w:color="auto" w:fill="auto"/>
                  <w:vAlign w:val="center"/>
                </w:tcPr>
                <w:p w14:paraId="45A0CF04">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生物安全柜过滤器</w:t>
                  </w:r>
                </w:p>
              </w:tc>
              <w:tc>
                <w:tcPr>
                  <w:tcW w:w="227" w:type="pct"/>
                  <w:vMerge w:val="continue"/>
                  <w:tcBorders>
                    <w:left w:val="single" w:color="auto" w:sz="6" w:space="0"/>
                    <w:right w:val="single" w:color="auto" w:sz="6" w:space="0"/>
                  </w:tcBorders>
                  <w:vAlign w:val="center"/>
                </w:tcPr>
                <w:p w14:paraId="390F6D65">
                  <w:pPr>
                    <w:pStyle w:val="65"/>
                    <w:suppressLineNumbers w:val="0"/>
                    <w:bidi w:val="0"/>
                    <w:spacing w:before="0" w:beforeAutospacing="0" w:after="0" w:afterAutospacing="0"/>
                    <w:ind w:left="0" w:right="0"/>
                    <w:rPr>
                      <w:rFonts w:hint="default"/>
                      <w:color w:val="auto"/>
                      <w:highlight w:val="none"/>
                    </w:rPr>
                  </w:pPr>
                </w:p>
              </w:tc>
              <w:tc>
                <w:tcPr>
                  <w:tcW w:w="416" w:type="pct"/>
                  <w:vAlign w:val="center"/>
                </w:tcPr>
                <w:p w14:paraId="5CEDA93E">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固</w:t>
                  </w:r>
                </w:p>
              </w:tc>
              <w:tc>
                <w:tcPr>
                  <w:tcW w:w="565" w:type="pct"/>
                  <w:vAlign w:val="center"/>
                </w:tcPr>
                <w:p w14:paraId="25853371">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检验</w:t>
                  </w:r>
                </w:p>
              </w:tc>
              <w:tc>
                <w:tcPr>
                  <w:tcW w:w="341" w:type="pct"/>
                  <w:vMerge w:val="continue"/>
                  <w:tcBorders>
                    <w:left w:val="single" w:color="auto" w:sz="6" w:space="0"/>
                    <w:right w:val="single" w:color="auto" w:sz="6" w:space="0"/>
                  </w:tcBorders>
                  <w:vAlign w:val="center"/>
                </w:tcPr>
                <w:p w14:paraId="6E3718AE">
                  <w:pPr>
                    <w:pStyle w:val="65"/>
                    <w:suppressLineNumbers w:val="0"/>
                    <w:bidi w:val="0"/>
                    <w:spacing w:before="0" w:beforeAutospacing="0" w:after="0" w:afterAutospacing="0"/>
                    <w:ind w:left="0" w:right="0"/>
                    <w:rPr>
                      <w:rFonts w:hint="default"/>
                      <w:color w:val="auto"/>
                      <w:highlight w:val="none"/>
                    </w:rPr>
                  </w:pPr>
                </w:p>
              </w:tc>
              <w:tc>
                <w:tcPr>
                  <w:tcW w:w="441" w:type="pct"/>
                  <w:shd w:val="clear" w:color="auto" w:fill="auto"/>
                  <w:vAlign w:val="center"/>
                </w:tcPr>
                <w:p w14:paraId="54167AB5">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default"/>
                      <w:color w:val="auto"/>
                      <w:highlight w:val="none"/>
                    </w:rPr>
                    <w:t>T/</w:t>
                  </w:r>
                  <w:r>
                    <w:rPr>
                      <w:rFonts w:hint="eastAsia"/>
                      <w:color w:val="auto"/>
                      <w:highlight w:val="none"/>
                      <w:lang w:val="en-US" w:eastAsia="zh-CN"/>
                    </w:rPr>
                    <w:t>I</w:t>
                  </w:r>
                  <w:r>
                    <w:rPr>
                      <w:rFonts w:hint="eastAsia"/>
                      <w:color w:val="auto"/>
                      <w:highlight w:val="none"/>
                    </w:rPr>
                    <w:t>n</w:t>
                  </w:r>
                </w:p>
              </w:tc>
              <w:tc>
                <w:tcPr>
                  <w:tcW w:w="379" w:type="pct"/>
                  <w:shd w:val="clear" w:color="auto" w:fill="auto"/>
                  <w:vAlign w:val="center"/>
                </w:tcPr>
                <w:p w14:paraId="3C28C5FA">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HW49</w:t>
                  </w:r>
                </w:p>
              </w:tc>
              <w:tc>
                <w:tcPr>
                  <w:tcW w:w="735" w:type="pct"/>
                  <w:shd w:val="clear" w:color="auto" w:fill="auto"/>
                  <w:vAlign w:val="center"/>
                </w:tcPr>
                <w:p w14:paraId="427D94A6">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900-041-49</w:t>
                  </w:r>
                </w:p>
              </w:tc>
              <w:tc>
                <w:tcPr>
                  <w:tcW w:w="442" w:type="pct"/>
                  <w:tcBorders>
                    <w:left w:val="single" w:color="auto" w:sz="6" w:space="0"/>
                  </w:tcBorders>
                  <w:shd w:val="clear" w:color="auto" w:fill="auto"/>
                  <w:vAlign w:val="center"/>
                </w:tcPr>
                <w:p w14:paraId="0638EE86">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0.01</w:t>
                  </w:r>
                </w:p>
              </w:tc>
              <w:tc>
                <w:tcPr>
                  <w:tcW w:w="360" w:type="pct"/>
                  <w:tcBorders>
                    <w:left w:val="single" w:color="auto" w:sz="6" w:space="0"/>
                  </w:tcBorders>
                  <w:vAlign w:val="center"/>
                </w:tcPr>
                <w:p w14:paraId="39D9EFEA">
                  <w:pPr>
                    <w:pStyle w:val="65"/>
                    <w:suppressLineNumbers w:val="0"/>
                    <w:bidi w:val="0"/>
                    <w:spacing w:before="0" w:beforeAutospacing="0" w:after="0" w:afterAutospacing="0"/>
                    <w:ind w:left="0" w:right="0" w:firstLine="0" w:firstLineChars="0"/>
                    <w:rPr>
                      <w:rFonts w:hint="default"/>
                      <w:color w:val="auto"/>
                      <w:highlight w:val="none"/>
                      <w:lang w:val="en-US" w:eastAsia="zh-CN"/>
                    </w:rPr>
                  </w:pPr>
                  <w:r>
                    <w:rPr>
                      <w:rFonts w:hint="eastAsia"/>
                      <w:color w:val="auto"/>
                      <w:highlight w:val="none"/>
                      <w:lang w:val="en-US" w:eastAsia="zh-CN"/>
                    </w:rPr>
                    <w:t>0.01</w:t>
                  </w:r>
                </w:p>
              </w:tc>
              <w:tc>
                <w:tcPr>
                  <w:tcW w:w="360" w:type="pct"/>
                  <w:vMerge w:val="continue"/>
                  <w:tcBorders>
                    <w:left w:val="single" w:color="auto" w:sz="6" w:space="0"/>
                  </w:tcBorders>
                  <w:vAlign w:val="center"/>
                </w:tcPr>
                <w:p w14:paraId="51DE93F5">
                  <w:pPr>
                    <w:pStyle w:val="65"/>
                    <w:suppressLineNumbers w:val="0"/>
                    <w:bidi w:val="0"/>
                    <w:spacing w:before="0" w:beforeAutospacing="0" w:after="0" w:afterAutospacing="0"/>
                    <w:ind w:left="0" w:right="0"/>
                    <w:rPr>
                      <w:rFonts w:hint="default"/>
                      <w:color w:val="auto"/>
                      <w:highlight w:val="none"/>
                    </w:rPr>
                  </w:pPr>
                </w:p>
              </w:tc>
            </w:tr>
            <w:tr w14:paraId="0A9CB0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729" w:type="pct"/>
                  <w:shd w:val="clear" w:color="auto" w:fill="auto"/>
                  <w:vAlign w:val="center"/>
                </w:tcPr>
                <w:p w14:paraId="3D44EE96">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废灯管</w:t>
                  </w:r>
                </w:p>
              </w:tc>
              <w:tc>
                <w:tcPr>
                  <w:tcW w:w="227" w:type="pct"/>
                  <w:vMerge w:val="continue"/>
                  <w:tcBorders>
                    <w:left w:val="single" w:color="auto" w:sz="6" w:space="0"/>
                    <w:right w:val="single" w:color="auto" w:sz="6" w:space="0"/>
                  </w:tcBorders>
                  <w:vAlign w:val="center"/>
                </w:tcPr>
                <w:p w14:paraId="4F86D1F9">
                  <w:pPr>
                    <w:pStyle w:val="65"/>
                    <w:suppressLineNumbers w:val="0"/>
                    <w:bidi w:val="0"/>
                    <w:spacing w:before="0" w:beforeAutospacing="0" w:after="0" w:afterAutospacing="0"/>
                    <w:ind w:left="0" w:right="0"/>
                    <w:rPr>
                      <w:rFonts w:hint="default"/>
                      <w:color w:val="auto"/>
                      <w:highlight w:val="none"/>
                    </w:rPr>
                  </w:pPr>
                </w:p>
              </w:tc>
              <w:tc>
                <w:tcPr>
                  <w:tcW w:w="416" w:type="pct"/>
                  <w:vAlign w:val="center"/>
                </w:tcPr>
                <w:p w14:paraId="5F84F9ED">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固</w:t>
                  </w:r>
                </w:p>
              </w:tc>
              <w:tc>
                <w:tcPr>
                  <w:tcW w:w="565" w:type="pct"/>
                  <w:vAlign w:val="center"/>
                </w:tcPr>
                <w:p w14:paraId="4CD0497C">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固化</w:t>
                  </w:r>
                </w:p>
              </w:tc>
              <w:tc>
                <w:tcPr>
                  <w:tcW w:w="341" w:type="pct"/>
                  <w:vMerge w:val="continue"/>
                  <w:tcBorders>
                    <w:left w:val="single" w:color="auto" w:sz="6" w:space="0"/>
                    <w:right w:val="single" w:color="auto" w:sz="6" w:space="0"/>
                  </w:tcBorders>
                  <w:vAlign w:val="center"/>
                </w:tcPr>
                <w:p w14:paraId="3E319893">
                  <w:pPr>
                    <w:pStyle w:val="65"/>
                    <w:suppressLineNumbers w:val="0"/>
                    <w:bidi w:val="0"/>
                    <w:spacing w:before="0" w:beforeAutospacing="0" w:after="0" w:afterAutospacing="0"/>
                    <w:ind w:left="0" w:right="0"/>
                    <w:rPr>
                      <w:rFonts w:hint="default"/>
                      <w:color w:val="auto"/>
                      <w:highlight w:val="none"/>
                    </w:rPr>
                  </w:pPr>
                </w:p>
              </w:tc>
              <w:tc>
                <w:tcPr>
                  <w:tcW w:w="441" w:type="pct"/>
                  <w:shd w:val="clear" w:color="auto" w:fill="auto"/>
                  <w:vAlign w:val="center"/>
                </w:tcPr>
                <w:p w14:paraId="37B280F7">
                  <w:pPr>
                    <w:pStyle w:val="65"/>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T</w:t>
                  </w:r>
                </w:p>
              </w:tc>
              <w:tc>
                <w:tcPr>
                  <w:tcW w:w="379" w:type="pct"/>
                  <w:shd w:val="clear" w:color="auto" w:fill="auto"/>
                  <w:vAlign w:val="center"/>
                </w:tcPr>
                <w:p w14:paraId="495FD90F">
                  <w:pPr>
                    <w:pStyle w:val="65"/>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HW29</w:t>
                  </w:r>
                </w:p>
              </w:tc>
              <w:tc>
                <w:tcPr>
                  <w:tcW w:w="735" w:type="pct"/>
                  <w:shd w:val="clear" w:color="auto" w:fill="auto"/>
                  <w:vAlign w:val="center"/>
                </w:tcPr>
                <w:p w14:paraId="4F6BC8DF">
                  <w:pPr>
                    <w:pStyle w:val="65"/>
                    <w:suppressLineNumbers w:val="0"/>
                    <w:bidi w:val="0"/>
                    <w:spacing w:before="0" w:beforeAutospacing="0" w:after="0" w:afterAutospacing="0"/>
                    <w:ind w:left="0" w:right="0"/>
                    <w:rPr>
                      <w:rFonts w:hint="eastAsia"/>
                      <w:color w:val="auto"/>
                      <w:highlight w:val="none"/>
                    </w:rPr>
                  </w:pPr>
                  <w:r>
                    <w:rPr>
                      <w:rFonts w:hint="eastAsia"/>
                      <w:color w:val="auto"/>
                      <w:highlight w:val="none"/>
                    </w:rPr>
                    <w:t>900-023-29</w:t>
                  </w:r>
                </w:p>
              </w:tc>
              <w:tc>
                <w:tcPr>
                  <w:tcW w:w="442" w:type="pct"/>
                  <w:tcBorders>
                    <w:left w:val="single" w:color="auto" w:sz="6" w:space="0"/>
                  </w:tcBorders>
                  <w:shd w:val="clear" w:color="auto" w:fill="auto"/>
                  <w:vAlign w:val="center"/>
                </w:tcPr>
                <w:p w14:paraId="390DC742">
                  <w:pPr>
                    <w:pStyle w:val="65"/>
                    <w:suppressLineNumbers w:val="0"/>
                    <w:bidi w:val="0"/>
                    <w:spacing w:before="0" w:beforeAutospacing="0" w:after="0" w:afterAutospacing="0"/>
                    <w:ind w:left="0" w:right="0" w:firstLine="0" w:firstLineChars="0"/>
                    <w:rPr>
                      <w:rFonts w:hint="eastAsia" w:ascii="Times New Roman" w:hAnsi="Times New Roman" w:eastAsia="宋体" w:cstheme="minorBidi"/>
                      <w:color w:val="auto"/>
                      <w:kern w:val="0"/>
                      <w:sz w:val="21"/>
                      <w:szCs w:val="24"/>
                      <w:highlight w:val="none"/>
                      <w:lang w:val="en-US" w:eastAsia="zh-CN" w:bidi="ar-SA"/>
                    </w:rPr>
                  </w:pPr>
                  <w:r>
                    <w:rPr>
                      <w:rFonts w:hint="eastAsia"/>
                      <w:color w:val="auto"/>
                      <w:highlight w:val="none"/>
                      <w:lang w:val="en-US" w:eastAsia="zh-CN"/>
                    </w:rPr>
                    <w:t>0.002</w:t>
                  </w:r>
                </w:p>
              </w:tc>
              <w:tc>
                <w:tcPr>
                  <w:tcW w:w="360" w:type="pct"/>
                  <w:tcBorders>
                    <w:left w:val="single" w:color="auto" w:sz="6" w:space="0"/>
                  </w:tcBorders>
                  <w:vAlign w:val="center"/>
                </w:tcPr>
                <w:p w14:paraId="3B8A8228">
                  <w:pPr>
                    <w:pStyle w:val="65"/>
                    <w:suppressLineNumbers w:val="0"/>
                    <w:bidi w:val="0"/>
                    <w:spacing w:before="0" w:beforeAutospacing="0" w:after="0" w:afterAutospacing="0"/>
                    <w:ind w:left="0" w:right="0" w:firstLine="0" w:firstLineChars="0"/>
                    <w:rPr>
                      <w:rFonts w:hint="default"/>
                      <w:color w:val="auto"/>
                      <w:highlight w:val="none"/>
                      <w:lang w:val="en-US" w:eastAsia="zh-CN"/>
                    </w:rPr>
                  </w:pPr>
                  <w:r>
                    <w:rPr>
                      <w:rFonts w:hint="eastAsia"/>
                      <w:color w:val="auto"/>
                      <w:highlight w:val="none"/>
                      <w:lang w:val="en-US" w:eastAsia="zh-CN"/>
                    </w:rPr>
                    <w:t>0.002</w:t>
                  </w:r>
                </w:p>
              </w:tc>
              <w:tc>
                <w:tcPr>
                  <w:tcW w:w="360" w:type="pct"/>
                  <w:vMerge w:val="continue"/>
                  <w:tcBorders>
                    <w:left w:val="single" w:color="auto" w:sz="6" w:space="0"/>
                  </w:tcBorders>
                  <w:vAlign w:val="center"/>
                </w:tcPr>
                <w:p w14:paraId="6B08EE86">
                  <w:pPr>
                    <w:pStyle w:val="65"/>
                    <w:suppressLineNumbers w:val="0"/>
                    <w:bidi w:val="0"/>
                    <w:spacing w:before="0" w:beforeAutospacing="0" w:after="0" w:afterAutospacing="0"/>
                    <w:ind w:left="0" w:right="0"/>
                    <w:rPr>
                      <w:rFonts w:hint="default"/>
                      <w:color w:val="auto"/>
                      <w:highlight w:val="none"/>
                    </w:rPr>
                  </w:pPr>
                </w:p>
              </w:tc>
            </w:tr>
            <w:tr w14:paraId="5468EB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729" w:type="pct"/>
                  <w:shd w:val="clear" w:color="auto" w:fill="auto"/>
                  <w:vAlign w:val="center"/>
                </w:tcPr>
                <w:p w14:paraId="3D9C84B2">
                  <w:pPr>
                    <w:pStyle w:val="65"/>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废隐形眼镜</w:t>
                  </w:r>
                </w:p>
              </w:tc>
              <w:tc>
                <w:tcPr>
                  <w:tcW w:w="227" w:type="pct"/>
                  <w:vMerge w:val="continue"/>
                  <w:tcBorders>
                    <w:left w:val="single" w:color="auto" w:sz="6" w:space="0"/>
                    <w:right w:val="single" w:color="auto" w:sz="6" w:space="0"/>
                  </w:tcBorders>
                  <w:vAlign w:val="center"/>
                </w:tcPr>
                <w:p w14:paraId="19DC7BFC">
                  <w:pPr>
                    <w:pStyle w:val="65"/>
                    <w:suppressLineNumbers w:val="0"/>
                    <w:bidi w:val="0"/>
                    <w:spacing w:before="0" w:beforeAutospacing="0" w:after="0" w:afterAutospacing="0"/>
                    <w:ind w:left="0" w:right="0"/>
                    <w:rPr>
                      <w:rFonts w:hint="default"/>
                      <w:color w:val="auto"/>
                      <w:highlight w:val="none"/>
                    </w:rPr>
                  </w:pPr>
                </w:p>
              </w:tc>
              <w:tc>
                <w:tcPr>
                  <w:tcW w:w="416" w:type="pct"/>
                  <w:vAlign w:val="center"/>
                </w:tcPr>
                <w:p w14:paraId="46212E22">
                  <w:pPr>
                    <w:pStyle w:val="65"/>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固</w:t>
                  </w:r>
                </w:p>
              </w:tc>
              <w:tc>
                <w:tcPr>
                  <w:tcW w:w="565" w:type="pct"/>
                  <w:vAlign w:val="center"/>
                </w:tcPr>
                <w:p w14:paraId="0ABD7FF9">
                  <w:pPr>
                    <w:pStyle w:val="65"/>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研发</w:t>
                  </w:r>
                </w:p>
              </w:tc>
              <w:tc>
                <w:tcPr>
                  <w:tcW w:w="341" w:type="pct"/>
                  <w:vMerge w:val="continue"/>
                  <w:tcBorders>
                    <w:left w:val="single" w:color="auto" w:sz="6" w:space="0"/>
                    <w:right w:val="single" w:color="auto" w:sz="6" w:space="0"/>
                  </w:tcBorders>
                  <w:vAlign w:val="center"/>
                </w:tcPr>
                <w:p w14:paraId="6C987047">
                  <w:pPr>
                    <w:pStyle w:val="65"/>
                    <w:suppressLineNumbers w:val="0"/>
                    <w:bidi w:val="0"/>
                    <w:spacing w:before="0" w:beforeAutospacing="0" w:after="0" w:afterAutospacing="0"/>
                    <w:ind w:left="0" w:right="0"/>
                    <w:rPr>
                      <w:rFonts w:hint="default"/>
                      <w:color w:val="auto"/>
                      <w:highlight w:val="none"/>
                    </w:rPr>
                  </w:pPr>
                </w:p>
              </w:tc>
              <w:tc>
                <w:tcPr>
                  <w:tcW w:w="441" w:type="pct"/>
                  <w:shd w:val="clear" w:color="auto" w:fill="auto"/>
                  <w:vAlign w:val="center"/>
                </w:tcPr>
                <w:p w14:paraId="4CD86F4B">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T/C/I/R</w:t>
                  </w:r>
                </w:p>
              </w:tc>
              <w:tc>
                <w:tcPr>
                  <w:tcW w:w="379" w:type="pct"/>
                  <w:shd w:val="clear" w:color="auto" w:fill="auto"/>
                  <w:vAlign w:val="center"/>
                </w:tcPr>
                <w:p w14:paraId="1D832B9E">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HW49</w:t>
                  </w:r>
                </w:p>
              </w:tc>
              <w:tc>
                <w:tcPr>
                  <w:tcW w:w="735" w:type="pct"/>
                  <w:shd w:val="clear" w:color="auto" w:fill="auto"/>
                  <w:vAlign w:val="center"/>
                </w:tcPr>
                <w:p w14:paraId="75AF07C8">
                  <w:pPr>
                    <w:pStyle w:val="65"/>
                    <w:suppressLineNumbers w:val="0"/>
                    <w:spacing w:before="0" w:beforeAutospacing="0" w:after="0" w:afterAutospacing="0"/>
                    <w:ind w:left="0" w:right="0"/>
                    <w:rPr>
                      <w:rFonts w:hint="default"/>
                      <w:color w:val="auto"/>
                      <w:highlight w:val="none"/>
                    </w:rPr>
                  </w:pPr>
                  <w:r>
                    <w:rPr>
                      <w:rFonts w:hint="eastAsia"/>
                      <w:color w:val="auto"/>
                      <w:highlight w:val="none"/>
                    </w:rPr>
                    <w:t>900-047-49</w:t>
                  </w:r>
                </w:p>
              </w:tc>
              <w:tc>
                <w:tcPr>
                  <w:tcW w:w="442" w:type="pct"/>
                  <w:tcBorders>
                    <w:left w:val="single" w:color="auto" w:sz="6" w:space="0"/>
                  </w:tcBorders>
                  <w:shd w:val="clear" w:color="auto" w:fill="auto"/>
                  <w:vAlign w:val="center"/>
                </w:tcPr>
                <w:p w14:paraId="6E3B911E">
                  <w:pPr>
                    <w:pStyle w:val="65"/>
                    <w:suppressLineNumbers w:val="0"/>
                    <w:bidi w:val="0"/>
                    <w:spacing w:before="0" w:beforeAutospacing="0" w:after="0" w:afterAutospacing="0"/>
                    <w:ind w:left="0" w:right="0" w:firstLine="0" w:firstLineChars="0"/>
                    <w:rPr>
                      <w:rFonts w:hint="eastAsia" w:ascii="Times New Roman" w:hAnsi="Times New Roman" w:eastAsia="宋体" w:cstheme="minorBidi"/>
                      <w:color w:val="auto"/>
                      <w:kern w:val="0"/>
                      <w:sz w:val="21"/>
                      <w:szCs w:val="24"/>
                      <w:highlight w:val="none"/>
                      <w:lang w:val="en-US" w:eastAsia="zh-CN" w:bidi="ar-SA"/>
                    </w:rPr>
                  </w:pPr>
                  <w:r>
                    <w:rPr>
                      <w:rFonts w:hint="eastAsia"/>
                      <w:color w:val="auto"/>
                      <w:highlight w:val="none"/>
                      <w:lang w:val="en-US" w:eastAsia="zh-CN"/>
                    </w:rPr>
                    <w:t>0.03</w:t>
                  </w:r>
                </w:p>
              </w:tc>
              <w:tc>
                <w:tcPr>
                  <w:tcW w:w="360" w:type="pct"/>
                  <w:tcBorders>
                    <w:left w:val="single" w:color="auto" w:sz="6" w:space="0"/>
                  </w:tcBorders>
                  <w:vAlign w:val="center"/>
                </w:tcPr>
                <w:p w14:paraId="4FAD1426">
                  <w:pPr>
                    <w:pStyle w:val="65"/>
                    <w:suppressLineNumbers w:val="0"/>
                    <w:bidi w:val="0"/>
                    <w:spacing w:before="0" w:beforeAutospacing="0" w:after="0" w:afterAutospacing="0"/>
                    <w:ind w:left="0" w:right="0" w:firstLine="0" w:firstLineChars="0"/>
                    <w:rPr>
                      <w:rFonts w:hint="default"/>
                      <w:color w:val="auto"/>
                      <w:highlight w:val="none"/>
                      <w:lang w:val="en-US" w:eastAsia="zh-CN"/>
                    </w:rPr>
                  </w:pPr>
                  <w:r>
                    <w:rPr>
                      <w:rFonts w:hint="eastAsia"/>
                      <w:color w:val="auto"/>
                      <w:highlight w:val="none"/>
                      <w:lang w:val="en-US" w:eastAsia="zh-CN"/>
                    </w:rPr>
                    <w:t>0.03</w:t>
                  </w:r>
                </w:p>
              </w:tc>
              <w:tc>
                <w:tcPr>
                  <w:tcW w:w="360" w:type="pct"/>
                  <w:vMerge w:val="continue"/>
                  <w:tcBorders>
                    <w:left w:val="single" w:color="auto" w:sz="6" w:space="0"/>
                  </w:tcBorders>
                  <w:vAlign w:val="center"/>
                </w:tcPr>
                <w:p w14:paraId="7DC6487F">
                  <w:pPr>
                    <w:pStyle w:val="65"/>
                    <w:suppressLineNumbers w:val="0"/>
                    <w:bidi w:val="0"/>
                    <w:spacing w:before="0" w:beforeAutospacing="0" w:after="0" w:afterAutospacing="0"/>
                    <w:ind w:left="0" w:right="0"/>
                    <w:rPr>
                      <w:rFonts w:hint="default"/>
                      <w:color w:val="auto"/>
                      <w:highlight w:val="none"/>
                    </w:rPr>
                  </w:pPr>
                </w:p>
              </w:tc>
            </w:tr>
            <w:tr w14:paraId="6BABCA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729" w:type="pct"/>
                  <w:shd w:val="clear" w:color="auto" w:fill="auto"/>
                  <w:vAlign w:val="center"/>
                </w:tcPr>
                <w:p w14:paraId="0DB258D1">
                  <w:pPr>
                    <w:pStyle w:val="65"/>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沾染性废包装物</w:t>
                  </w:r>
                </w:p>
              </w:tc>
              <w:tc>
                <w:tcPr>
                  <w:tcW w:w="227" w:type="pct"/>
                  <w:vMerge w:val="continue"/>
                  <w:tcBorders>
                    <w:left w:val="single" w:color="auto" w:sz="6" w:space="0"/>
                    <w:right w:val="single" w:color="auto" w:sz="6" w:space="0"/>
                  </w:tcBorders>
                  <w:vAlign w:val="center"/>
                </w:tcPr>
                <w:p w14:paraId="3C6B3EDC">
                  <w:pPr>
                    <w:pStyle w:val="65"/>
                    <w:suppressLineNumbers w:val="0"/>
                    <w:bidi w:val="0"/>
                    <w:spacing w:before="0" w:beforeAutospacing="0" w:after="0" w:afterAutospacing="0"/>
                    <w:ind w:left="0" w:right="0"/>
                    <w:rPr>
                      <w:rFonts w:hint="default"/>
                      <w:color w:val="auto"/>
                      <w:highlight w:val="none"/>
                    </w:rPr>
                  </w:pPr>
                </w:p>
              </w:tc>
              <w:tc>
                <w:tcPr>
                  <w:tcW w:w="416" w:type="pct"/>
                  <w:vAlign w:val="center"/>
                </w:tcPr>
                <w:p w14:paraId="1A4118DE">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固</w:t>
                  </w:r>
                </w:p>
              </w:tc>
              <w:tc>
                <w:tcPr>
                  <w:tcW w:w="565" w:type="pct"/>
                  <w:vAlign w:val="center"/>
                </w:tcPr>
                <w:p w14:paraId="5D667A4E">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原料使用</w:t>
                  </w:r>
                </w:p>
              </w:tc>
              <w:tc>
                <w:tcPr>
                  <w:tcW w:w="341" w:type="pct"/>
                  <w:vMerge w:val="continue"/>
                  <w:tcBorders>
                    <w:left w:val="single" w:color="auto" w:sz="6" w:space="0"/>
                    <w:right w:val="single" w:color="auto" w:sz="6" w:space="0"/>
                  </w:tcBorders>
                  <w:vAlign w:val="center"/>
                </w:tcPr>
                <w:p w14:paraId="68CE989B">
                  <w:pPr>
                    <w:pStyle w:val="65"/>
                    <w:suppressLineNumbers w:val="0"/>
                    <w:bidi w:val="0"/>
                    <w:spacing w:before="0" w:beforeAutospacing="0" w:after="0" w:afterAutospacing="0"/>
                    <w:ind w:left="0" w:right="0"/>
                    <w:rPr>
                      <w:rFonts w:hint="default"/>
                      <w:color w:val="auto"/>
                      <w:highlight w:val="none"/>
                    </w:rPr>
                  </w:pPr>
                </w:p>
              </w:tc>
              <w:tc>
                <w:tcPr>
                  <w:tcW w:w="441" w:type="pct"/>
                  <w:shd w:val="clear" w:color="auto" w:fill="auto"/>
                  <w:vAlign w:val="center"/>
                </w:tcPr>
                <w:p w14:paraId="468DB28C">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default"/>
                      <w:color w:val="auto"/>
                      <w:highlight w:val="none"/>
                    </w:rPr>
                    <w:t>T/</w:t>
                  </w:r>
                  <w:r>
                    <w:rPr>
                      <w:rFonts w:hint="eastAsia"/>
                      <w:color w:val="auto"/>
                      <w:highlight w:val="none"/>
                      <w:lang w:val="en-US" w:eastAsia="zh-CN"/>
                    </w:rPr>
                    <w:t>I</w:t>
                  </w:r>
                  <w:r>
                    <w:rPr>
                      <w:rFonts w:hint="eastAsia"/>
                      <w:color w:val="auto"/>
                      <w:highlight w:val="none"/>
                    </w:rPr>
                    <w:t>n</w:t>
                  </w:r>
                </w:p>
              </w:tc>
              <w:tc>
                <w:tcPr>
                  <w:tcW w:w="379" w:type="pct"/>
                  <w:shd w:val="clear" w:color="auto" w:fill="auto"/>
                  <w:vAlign w:val="center"/>
                </w:tcPr>
                <w:p w14:paraId="08EBDC3B">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HW49</w:t>
                  </w:r>
                </w:p>
              </w:tc>
              <w:tc>
                <w:tcPr>
                  <w:tcW w:w="735" w:type="pct"/>
                  <w:shd w:val="clear" w:color="auto" w:fill="auto"/>
                  <w:vAlign w:val="center"/>
                </w:tcPr>
                <w:p w14:paraId="780654F9">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900-041-49</w:t>
                  </w:r>
                </w:p>
              </w:tc>
              <w:tc>
                <w:tcPr>
                  <w:tcW w:w="442" w:type="pct"/>
                  <w:tcBorders>
                    <w:left w:val="single" w:color="auto" w:sz="6" w:space="0"/>
                  </w:tcBorders>
                  <w:shd w:val="clear" w:color="auto" w:fill="auto"/>
                  <w:vAlign w:val="center"/>
                </w:tcPr>
                <w:p w14:paraId="6559023B">
                  <w:pPr>
                    <w:pStyle w:val="65"/>
                    <w:suppressLineNumbers w:val="0"/>
                    <w:bidi w:val="0"/>
                    <w:spacing w:before="0" w:beforeAutospacing="0" w:after="0" w:afterAutospacing="0"/>
                    <w:ind w:left="0" w:right="0" w:firstLine="0" w:firstLineChars="0"/>
                    <w:rPr>
                      <w:rFonts w:hint="eastAsia" w:ascii="Times New Roman" w:hAnsi="Times New Roman" w:eastAsia="宋体" w:cstheme="minorBidi"/>
                      <w:color w:val="auto"/>
                      <w:kern w:val="0"/>
                      <w:sz w:val="21"/>
                      <w:szCs w:val="24"/>
                      <w:highlight w:val="none"/>
                      <w:lang w:val="en-US" w:eastAsia="zh-CN" w:bidi="ar-SA"/>
                    </w:rPr>
                  </w:pPr>
                  <w:r>
                    <w:rPr>
                      <w:rFonts w:hint="eastAsia"/>
                      <w:color w:val="auto"/>
                      <w:highlight w:val="none"/>
                      <w:lang w:val="en-US" w:eastAsia="zh-CN"/>
                    </w:rPr>
                    <w:t>1</w:t>
                  </w:r>
                </w:p>
              </w:tc>
              <w:tc>
                <w:tcPr>
                  <w:tcW w:w="360" w:type="pct"/>
                  <w:tcBorders>
                    <w:left w:val="single" w:color="auto" w:sz="6" w:space="0"/>
                  </w:tcBorders>
                  <w:vAlign w:val="center"/>
                </w:tcPr>
                <w:p w14:paraId="52AD2208">
                  <w:pPr>
                    <w:pStyle w:val="65"/>
                    <w:suppressLineNumbers w:val="0"/>
                    <w:bidi w:val="0"/>
                    <w:spacing w:before="0" w:beforeAutospacing="0" w:after="0" w:afterAutospacing="0"/>
                    <w:ind w:left="0" w:right="0" w:firstLine="0" w:firstLineChars="0"/>
                    <w:rPr>
                      <w:rFonts w:hint="default"/>
                      <w:color w:val="auto"/>
                      <w:highlight w:val="none"/>
                      <w:lang w:val="en-US" w:eastAsia="zh-CN"/>
                    </w:rPr>
                  </w:pPr>
                  <w:r>
                    <w:rPr>
                      <w:rFonts w:hint="eastAsia"/>
                      <w:color w:val="auto"/>
                      <w:highlight w:val="none"/>
                      <w:lang w:val="en-US" w:eastAsia="zh-CN"/>
                    </w:rPr>
                    <w:t>0.6</w:t>
                  </w:r>
                </w:p>
              </w:tc>
              <w:tc>
                <w:tcPr>
                  <w:tcW w:w="360" w:type="pct"/>
                  <w:vMerge w:val="continue"/>
                  <w:tcBorders>
                    <w:left w:val="single" w:color="auto" w:sz="6" w:space="0"/>
                  </w:tcBorders>
                  <w:vAlign w:val="center"/>
                </w:tcPr>
                <w:p w14:paraId="6012DE65">
                  <w:pPr>
                    <w:pStyle w:val="65"/>
                    <w:suppressLineNumbers w:val="0"/>
                    <w:bidi w:val="0"/>
                    <w:spacing w:before="0" w:beforeAutospacing="0" w:after="0" w:afterAutospacing="0"/>
                    <w:ind w:left="0" w:right="0"/>
                    <w:rPr>
                      <w:rFonts w:hint="default"/>
                      <w:color w:val="auto"/>
                      <w:highlight w:val="none"/>
                    </w:rPr>
                  </w:pPr>
                </w:p>
              </w:tc>
            </w:tr>
            <w:tr w14:paraId="241E62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729" w:type="pct"/>
                  <w:shd w:val="clear" w:color="auto" w:fill="auto"/>
                  <w:vAlign w:val="center"/>
                </w:tcPr>
                <w:p w14:paraId="2BD1B040">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废活性炭</w:t>
                  </w:r>
                </w:p>
              </w:tc>
              <w:tc>
                <w:tcPr>
                  <w:tcW w:w="227" w:type="pct"/>
                  <w:vMerge w:val="continue"/>
                  <w:tcBorders>
                    <w:left w:val="single" w:color="auto" w:sz="6" w:space="0"/>
                    <w:right w:val="single" w:color="auto" w:sz="6" w:space="0"/>
                  </w:tcBorders>
                  <w:vAlign w:val="center"/>
                </w:tcPr>
                <w:p w14:paraId="2C2A02F6">
                  <w:pPr>
                    <w:pStyle w:val="65"/>
                    <w:suppressLineNumbers w:val="0"/>
                    <w:bidi w:val="0"/>
                    <w:spacing w:before="0" w:beforeAutospacing="0" w:after="0" w:afterAutospacing="0"/>
                    <w:ind w:left="0" w:right="0"/>
                    <w:rPr>
                      <w:rFonts w:hint="default"/>
                      <w:color w:val="auto"/>
                      <w:highlight w:val="none"/>
                    </w:rPr>
                  </w:pPr>
                </w:p>
              </w:tc>
              <w:tc>
                <w:tcPr>
                  <w:tcW w:w="416" w:type="pct"/>
                  <w:vAlign w:val="center"/>
                </w:tcPr>
                <w:p w14:paraId="60948021">
                  <w:pPr>
                    <w:pStyle w:val="65"/>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固</w:t>
                  </w:r>
                </w:p>
              </w:tc>
              <w:tc>
                <w:tcPr>
                  <w:tcW w:w="565" w:type="pct"/>
                  <w:vAlign w:val="center"/>
                </w:tcPr>
                <w:p w14:paraId="103B8112">
                  <w:pPr>
                    <w:pStyle w:val="65"/>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废气处理</w:t>
                  </w:r>
                </w:p>
              </w:tc>
              <w:tc>
                <w:tcPr>
                  <w:tcW w:w="341" w:type="pct"/>
                  <w:vMerge w:val="continue"/>
                  <w:tcBorders>
                    <w:left w:val="single" w:color="auto" w:sz="6" w:space="0"/>
                    <w:right w:val="single" w:color="auto" w:sz="6" w:space="0"/>
                  </w:tcBorders>
                  <w:vAlign w:val="center"/>
                </w:tcPr>
                <w:p w14:paraId="71802C54">
                  <w:pPr>
                    <w:pStyle w:val="65"/>
                    <w:suppressLineNumbers w:val="0"/>
                    <w:bidi w:val="0"/>
                    <w:spacing w:before="0" w:beforeAutospacing="0" w:after="0" w:afterAutospacing="0"/>
                    <w:ind w:left="0" w:right="0"/>
                    <w:rPr>
                      <w:rFonts w:hint="default"/>
                      <w:color w:val="auto"/>
                      <w:highlight w:val="none"/>
                    </w:rPr>
                  </w:pPr>
                </w:p>
              </w:tc>
              <w:tc>
                <w:tcPr>
                  <w:tcW w:w="441" w:type="pct"/>
                  <w:vAlign w:val="center"/>
                </w:tcPr>
                <w:p w14:paraId="3C08EB75">
                  <w:pPr>
                    <w:pStyle w:val="65"/>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T</w:t>
                  </w:r>
                </w:p>
              </w:tc>
              <w:tc>
                <w:tcPr>
                  <w:tcW w:w="379" w:type="pct"/>
                  <w:vAlign w:val="center"/>
                </w:tcPr>
                <w:p w14:paraId="06C22148">
                  <w:pPr>
                    <w:pStyle w:val="65"/>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HW49</w:t>
                  </w:r>
                </w:p>
              </w:tc>
              <w:tc>
                <w:tcPr>
                  <w:tcW w:w="735" w:type="pct"/>
                  <w:vAlign w:val="center"/>
                </w:tcPr>
                <w:p w14:paraId="6ABE925C">
                  <w:pPr>
                    <w:pStyle w:val="65"/>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900-039-49</w:t>
                  </w:r>
                </w:p>
              </w:tc>
              <w:tc>
                <w:tcPr>
                  <w:tcW w:w="442" w:type="pct"/>
                  <w:tcBorders>
                    <w:left w:val="single" w:color="auto" w:sz="6" w:space="0"/>
                  </w:tcBorders>
                  <w:shd w:val="clear" w:color="auto" w:fill="auto"/>
                  <w:vAlign w:val="center"/>
                </w:tcPr>
                <w:p w14:paraId="14F242E3">
                  <w:pPr>
                    <w:pStyle w:val="65"/>
                    <w:suppressLineNumbers w:val="0"/>
                    <w:bidi w:val="0"/>
                    <w:spacing w:before="0" w:beforeAutospacing="0" w:after="0" w:afterAutospacing="0"/>
                    <w:ind w:left="0" w:right="0" w:firstLine="0" w:firstLineChars="0"/>
                    <w:rPr>
                      <w:rFonts w:hint="default" w:ascii="Times New Roman" w:hAnsi="Times New Roman" w:eastAsia="宋体" w:cstheme="minorBidi"/>
                      <w:color w:val="auto"/>
                      <w:kern w:val="0"/>
                      <w:sz w:val="21"/>
                      <w:szCs w:val="24"/>
                      <w:highlight w:val="none"/>
                      <w:lang w:val="en-US" w:eastAsia="zh-CN" w:bidi="ar-SA"/>
                    </w:rPr>
                  </w:pPr>
                  <w:r>
                    <w:rPr>
                      <w:rFonts w:hint="eastAsia"/>
                      <w:color w:val="auto"/>
                      <w:highlight w:val="none"/>
                      <w:lang w:val="en-US" w:eastAsia="zh-CN"/>
                    </w:rPr>
                    <w:t>4.11</w:t>
                  </w:r>
                </w:p>
              </w:tc>
              <w:tc>
                <w:tcPr>
                  <w:tcW w:w="360" w:type="pct"/>
                  <w:tcBorders>
                    <w:left w:val="single" w:color="auto" w:sz="6" w:space="0"/>
                  </w:tcBorders>
                  <w:vAlign w:val="center"/>
                </w:tcPr>
                <w:p w14:paraId="2930B64D">
                  <w:pPr>
                    <w:pStyle w:val="65"/>
                    <w:suppressLineNumbers w:val="0"/>
                    <w:bidi w:val="0"/>
                    <w:spacing w:before="0" w:beforeAutospacing="0" w:after="0" w:afterAutospacing="0"/>
                    <w:ind w:left="0" w:right="0" w:firstLine="0" w:firstLineChars="0"/>
                    <w:rPr>
                      <w:rFonts w:hint="default"/>
                      <w:color w:val="auto"/>
                      <w:highlight w:val="none"/>
                      <w:lang w:val="en-US" w:eastAsia="zh-CN"/>
                    </w:rPr>
                  </w:pPr>
                  <w:r>
                    <w:rPr>
                      <w:rFonts w:hint="eastAsia"/>
                      <w:color w:val="auto"/>
                      <w:highlight w:val="none"/>
                      <w:lang w:val="en-US" w:eastAsia="zh-CN"/>
                    </w:rPr>
                    <w:t>4.11</w:t>
                  </w:r>
                </w:p>
              </w:tc>
              <w:tc>
                <w:tcPr>
                  <w:tcW w:w="360" w:type="pct"/>
                  <w:vMerge w:val="continue"/>
                  <w:tcBorders>
                    <w:left w:val="single" w:color="auto" w:sz="6" w:space="0"/>
                  </w:tcBorders>
                  <w:vAlign w:val="center"/>
                </w:tcPr>
                <w:p w14:paraId="300F503C">
                  <w:pPr>
                    <w:pStyle w:val="65"/>
                    <w:suppressLineNumbers w:val="0"/>
                    <w:bidi w:val="0"/>
                    <w:spacing w:before="0" w:beforeAutospacing="0" w:after="0" w:afterAutospacing="0"/>
                    <w:ind w:left="0" w:right="0"/>
                    <w:rPr>
                      <w:rFonts w:hint="default"/>
                      <w:color w:val="auto"/>
                      <w:highlight w:val="none"/>
                    </w:rPr>
                  </w:pPr>
                </w:p>
              </w:tc>
            </w:tr>
            <w:tr w14:paraId="2DD1AF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729" w:type="pct"/>
                  <w:shd w:val="clear" w:color="auto" w:fill="auto"/>
                  <w:vAlign w:val="center"/>
                </w:tcPr>
                <w:p w14:paraId="12E985DB">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污泥</w:t>
                  </w:r>
                </w:p>
              </w:tc>
              <w:tc>
                <w:tcPr>
                  <w:tcW w:w="227" w:type="pct"/>
                  <w:vMerge w:val="continue"/>
                  <w:tcBorders>
                    <w:left w:val="single" w:color="auto" w:sz="6" w:space="0"/>
                    <w:right w:val="single" w:color="auto" w:sz="6" w:space="0"/>
                  </w:tcBorders>
                  <w:vAlign w:val="center"/>
                </w:tcPr>
                <w:p w14:paraId="7EB4F035">
                  <w:pPr>
                    <w:pStyle w:val="65"/>
                    <w:suppressLineNumbers w:val="0"/>
                    <w:bidi w:val="0"/>
                    <w:spacing w:before="0" w:beforeAutospacing="0" w:after="0" w:afterAutospacing="0"/>
                    <w:ind w:left="0" w:right="0"/>
                    <w:rPr>
                      <w:rFonts w:hint="default"/>
                      <w:color w:val="auto"/>
                      <w:highlight w:val="none"/>
                    </w:rPr>
                  </w:pPr>
                </w:p>
              </w:tc>
              <w:tc>
                <w:tcPr>
                  <w:tcW w:w="416" w:type="pct"/>
                  <w:vAlign w:val="center"/>
                </w:tcPr>
                <w:p w14:paraId="36E309F9">
                  <w:pPr>
                    <w:pStyle w:val="65"/>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rPr>
                    <w:t>半固态（泥态废物</w:t>
                  </w:r>
                  <w:r>
                    <w:rPr>
                      <w:rFonts w:hint="eastAsia"/>
                      <w:color w:val="auto"/>
                      <w:highlight w:val="none"/>
                      <w:lang w:eastAsia="zh-CN"/>
                    </w:rPr>
                    <w:t>）</w:t>
                  </w:r>
                </w:p>
              </w:tc>
              <w:tc>
                <w:tcPr>
                  <w:tcW w:w="565" w:type="pct"/>
                  <w:vAlign w:val="center"/>
                </w:tcPr>
                <w:p w14:paraId="42F366AE">
                  <w:pPr>
                    <w:pStyle w:val="65"/>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废水处理</w:t>
                  </w:r>
                </w:p>
              </w:tc>
              <w:tc>
                <w:tcPr>
                  <w:tcW w:w="341" w:type="pct"/>
                  <w:vMerge w:val="continue"/>
                  <w:tcBorders>
                    <w:left w:val="single" w:color="auto" w:sz="6" w:space="0"/>
                    <w:right w:val="single" w:color="auto" w:sz="6" w:space="0"/>
                  </w:tcBorders>
                  <w:vAlign w:val="center"/>
                </w:tcPr>
                <w:p w14:paraId="0408497C">
                  <w:pPr>
                    <w:pStyle w:val="65"/>
                    <w:suppressLineNumbers w:val="0"/>
                    <w:bidi w:val="0"/>
                    <w:spacing w:before="0" w:beforeAutospacing="0" w:after="0" w:afterAutospacing="0"/>
                    <w:ind w:left="0" w:right="0"/>
                    <w:rPr>
                      <w:rFonts w:hint="default"/>
                      <w:color w:val="auto"/>
                      <w:highlight w:val="none"/>
                    </w:rPr>
                  </w:pPr>
                </w:p>
              </w:tc>
              <w:tc>
                <w:tcPr>
                  <w:tcW w:w="441" w:type="pct"/>
                  <w:shd w:val="clear" w:color="auto" w:fill="auto"/>
                  <w:vAlign w:val="center"/>
                </w:tcPr>
                <w:p w14:paraId="5A39C15E">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default"/>
                      <w:color w:val="auto"/>
                      <w:highlight w:val="none"/>
                    </w:rPr>
                    <w:t>T/</w:t>
                  </w:r>
                  <w:r>
                    <w:rPr>
                      <w:rFonts w:hint="eastAsia"/>
                      <w:color w:val="auto"/>
                      <w:highlight w:val="none"/>
                      <w:lang w:val="en-US" w:eastAsia="zh-CN"/>
                    </w:rPr>
                    <w:t>I</w:t>
                  </w:r>
                  <w:r>
                    <w:rPr>
                      <w:rFonts w:hint="eastAsia"/>
                      <w:color w:val="auto"/>
                      <w:highlight w:val="none"/>
                    </w:rPr>
                    <w:t>n</w:t>
                  </w:r>
                </w:p>
              </w:tc>
              <w:tc>
                <w:tcPr>
                  <w:tcW w:w="379" w:type="pct"/>
                  <w:shd w:val="clear" w:color="auto" w:fill="auto"/>
                  <w:vAlign w:val="center"/>
                </w:tcPr>
                <w:p w14:paraId="6AEA8A13">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rPr>
                    <w:t>HW49</w:t>
                  </w:r>
                </w:p>
              </w:tc>
              <w:tc>
                <w:tcPr>
                  <w:tcW w:w="735" w:type="pct"/>
                  <w:vAlign w:val="center"/>
                </w:tcPr>
                <w:p w14:paraId="73843840">
                  <w:pPr>
                    <w:pStyle w:val="65"/>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rPr>
                    <w:t>772-006-49</w:t>
                  </w:r>
                </w:p>
              </w:tc>
              <w:tc>
                <w:tcPr>
                  <w:tcW w:w="442" w:type="pct"/>
                  <w:tcBorders>
                    <w:left w:val="single" w:color="auto" w:sz="6" w:space="0"/>
                  </w:tcBorders>
                  <w:shd w:val="clear" w:color="auto" w:fill="auto"/>
                  <w:vAlign w:val="center"/>
                </w:tcPr>
                <w:p w14:paraId="4A055A2A">
                  <w:pPr>
                    <w:pStyle w:val="65"/>
                    <w:suppressLineNumbers w:val="0"/>
                    <w:bidi w:val="0"/>
                    <w:spacing w:before="0" w:beforeAutospacing="0" w:after="0" w:afterAutospacing="0"/>
                    <w:ind w:left="0" w:right="0" w:firstLine="0" w:firstLineChars="0"/>
                    <w:rPr>
                      <w:rFonts w:hint="eastAsia" w:ascii="Times New Roman" w:hAnsi="Times New Roman" w:eastAsia="宋体" w:cstheme="minorBidi"/>
                      <w:color w:val="auto"/>
                      <w:kern w:val="0"/>
                      <w:sz w:val="21"/>
                      <w:szCs w:val="24"/>
                      <w:highlight w:val="none"/>
                      <w:lang w:val="en-US" w:eastAsia="zh-CN" w:bidi="ar-SA"/>
                    </w:rPr>
                  </w:pPr>
                  <w:r>
                    <w:rPr>
                      <w:rFonts w:hint="eastAsia"/>
                      <w:color w:val="auto"/>
                      <w:highlight w:val="none"/>
                      <w:lang w:val="en-US" w:eastAsia="zh-CN"/>
                    </w:rPr>
                    <w:t>0.335</w:t>
                  </w:r>
                </w:p>
              </w:tc>
              <w:tc>
                <w:tcPr>
                  <w:tcW w:w="360" w:type="pct"/>
                  <w:tcBorders>
                    <w:left w:val="single" w:color="auto" w:sz="6" w:space="0"/>
                  </w:tcBorders>
                  <w:vAlign w:val="center"/>
                </w:tcPr>
                <w:p w14:paraId="3175E5F2">
                  <w:pPr>
                    <w:pStyle w:val="65"/>
                    <w:suppressLineNumbers w:val="0"/>
                    <w:bidi w:val="0"/>
                    <w:spacing w:before="0" w:beforeAutospacing="0" w:after="0" w:afterAutospacing="0"/>
                    <w:ind w:left="0" w:right="0" w:firstLine="0" w:firstLineChars="0"/>
                    <w:rPr>
                      <w:rFonts w:hint="default"/>
                      <w:color w:val="auto"/>
                      <w:highlight w:val="none"/>
                      <w:lang w:val="en-US" w:eastAsia="zh-CN"/>
                    </w:rPr>
                  </w:pPr>
                  <w:r>
                    <w:rPr>
                      <w:rFonts w:hint="eastAsia"/>
                      <w:color w:val="auto"/>
                      <w:highlight w:val="none"/>
                      <w:lang w:val="en-US" w:eastAsia="zh-CN"/>
                    </w:rPr>
                    <w:t>0.1</w:t>
                  </w:r>
                </w:p>
              </w:tc>
              <w:tc>
                <w:tcPr>
                  <w:tcW w:w="360" w:type="pct"/>
                  <w:vMerge w:val="continue"/>
                  <w:tcBorders>
                    <w:left w:val="single" w:color="auto" w:sz="6" w:space="0"/>
                  </w:tcBorders>
                  <w:vAlign w:val="center"/>
                </w:tcPr>
                <w:p w14:paraId="713606EE">
                  <w:pPr>
                    <w:pStyle w:val="65"/>
                    <w:suppressLineNumbers w:val="0"/>
                    <w:bidi w:val="0"/>
                    <w:spacing w:before="0" w:beforeAutospacing="0" w:after="0" w:afterAutospacing="0"/>
                    <w:ind w:left="0" w:right="0"/>
                    <w:rPr>
                      <w:rFonts w:hint="default"/>
                      <w:color w:val="auto"/>
                      <w:highlight w:val="none"/>
                    </w:rPr>
                  </w:pPr>
                </w:p>
              </w:tc>
            </w:tr>
            <w:tr w14:paraId="5748D3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729" w:type="pct"/>
                  <w:vAlign w:val="center"/>
                </w:tcPr>
                <w:p w14:paraId="3DAD6C37">
                  <w:pPr>
                    <w:pStyle w:val="65"/>
                    <w:suppressLineNumbers w:val="0"/>
                    <w:bidi w:val="0"/>
                    <w:spacing w:before="0" w:beforeAutospacing="0" w:after="0" w:afterAutospacing="0"/>
                    <w:ind w:left="0" w:right="0"/>
                    <w:rPr>
                      <w:rFonts w:hint="eastAsia"/>
                      <w:color w:val="auto"/>
                      <w:highlight w:val="none"/>
                      <w:lang w:eastAsia="zh-CN"/>
                    </w:rPr>
                  </w:pPr>
                  <w:r>
                    <w:rPr>
                      <w:rFonts w:hint="eastAsia"/>
                      <w:color w:val="auto"/>
                      <w:highlight w:val="none"/>
                      <w:lang w:eastAsia="zh-CN"/>
                    </w:rPr>
                    <w:t>废无纺布、双胶纸、过滤纸</w:t>
                  </w:r>
                </w:p>
              </w:tc>
              <w:tc>
                <w:tcPr>
                  <w:tcW w:w="227" w:type="pct"/>
                  <w:tcBorders>
                    <w:left w:val="single" w:color="auto" w:sz="6" w:space="0"/>
                    <w:right w:val="single" w:color="auto" w:sz="6" w:space="0"/>
                  </w:tcBorders>
                  <w:vAlign w:val="center"/>
                </w:tcPr>
                <w:p w14:paraId="1ABD994E">
                  <w:pPr>
                    <w:pStyle w:val="65"/>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一般固废</w:t>
                  </w:r>
                </w:p>
              </w:tc>
              <w:tc>
                <w:tcPr>
                  <w:tcW w:w="416" w:type="pct"/>
                  <w:vAlign w:val="center"/>
                </w:tcPr>
                <w:p w14:paraId="4FA91EF6">
                  <w:pPr>
                    <w:pStyle w:val="65"/>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固</w:t>
                  </w:r>
                </w:p>
              </w:tc>
              <w:tc>
                <w:tcPr>
                  <w:tcW w:w="565" w:type="pct"/>
                  <w:vAlign w:val="center"/>
                </w:tcPr>
                <w:p w14:paraId="0B85236C">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洁净车间空气净化</w:t>
                  </w:r>
                </w:p>
              </w:tc>
              <w:tc>
                <w:tcPr>
                  <w:tcW w:w="341" w:type="pct"/>
                  <w:vMerge w:val="continue"/>
                  <w:tcBorders>
                    <w:left w:val="single" w:color="auto" w:sz="6" w:space="0"/>
                    <w:right w:val="single" w:color="auto" w:sz="6" w:space="0"/>
                  </w:tcBorders>
                  <w:vAlign w:val="center"/>
                </w:tcPr>
                <w:p w14:paraId="33EC4B40">
                  <w:pPr>
                    <w:pStyle w:val="65"/>
                    <w:suppressLineNumbers w:val="0"/>
                    <w:bidi w:val="0"/>
                    <w:spacing w:before="0" w:beforeAutospacing="0" w:after="0" w:afterAutospacing="0"/>
                    <w:ind w:left="0" w:right="0"/>
                    <w:rPr>
                      <w:rFonts w:hint="default"/>
                      <w:color w:val="auto"/>
                      <w:highlight w:val="none"/>
                    </w:rPr>
                  </w:pPr>
                </w:p>
              </w:tc>
              <w:tc>
                <w:tcPr>
                  <w:tcW w:w="441" w:type="pct"/>
                  <w:vAlign w:val="center"/>
                </w:tcPr>
                <w:p w14:paraId="4E5B3224">
                  <w:pPr>
                    <w:pStyle w:val="65"/>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w:t>
                  </w:r>
                </w:p>
              </w:tc>
              <w:tc>
                <w:tcPr>
                  <w:tcW w:w="379" w:type="pct"/>
                  <w:shd w:val="clear" w:color="auto" w:fill="auto"/>
                  <w:vAlign w:val="center"/>
                </w:tcPr>
                <w:p w14:paraId="4B5F006A">
                  <w:pPr>
                    <w:pStyle w:val="65"/>
                    <w:suppressLineNumbers w:val="0"/>
                    <w:bidi w:val="0"/>
                    <w:spacing w:before="0" w:beforeAutospacing="0" w:after="0" w:afterAutospacing="0"/>
                    <w:ind w:left="0" w:right="0"/>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SW59</w:t>
                  </w:r>
                </w:p>
              </w:tc>
              <w:tc>
                <w:tcPr>
                  <w:tcW w:w="735" w:type="pct"/>
                  <w:shd w:val="clear" w:color="auto" w:fill="auto"/>
                  <w:vAlign w:val="center"/>
                </w:tcPr>
                <w:p w14:paraId="7CDB286D">
                  <w:pPr>
                    <w:pStyle w:val="65"/>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900-009-S59</w:t>
                  </w:r>
                </w:p>
              </w:tc>
              <w:tc>
                <w:tcPr>
                  <w:tcW w:w="442" w:type="pct"/>
                  <w:tcBorders>
                    <w:left w:val="single" w:color="auto" w:sz="6" w:space="0"/>
                  </w:tcBorders>
                  <w:shd w:val="clear" w:color="auto" w:fill="auto"/>
                  <w:vAlign w:val="center"/>
                </w:tcPr>
                <w:p w14:paraId="3E0147A3">
                  <w:pPr>
                    <w:pStyle w:val="65"/>
                    <w:suppressLineNumbers w:val="0"/>
                    <w:bidi w:val="0"/>
                    <w:spacing w:before="0" w:beforeAutospacing="0" w:after="0" w:afterAutospacing="0"/>
                    <w:ind w:left="0" w:right="0" w:firstLine="0" w:firstLineChars="0"/>
                    <w:rPr>
                      <w:rFonts w:hint="eastAsia" w:ascii="Times New Roman" w:hAnsi="Times New Roman" w:eastAsia="宋体" w:cstheme="minorBidi"/>
                      <w:color w:val="auto"/>
                      <w:kern w:val="0"/>
                      <w:sz w:val="21"/>
                      <w:szCs w:val="24"/>
                      <w:highlight w:val="none"/>
                      <w:lang w:val="en-US" w:eastAsia="zh-CN" w:bidi="ar-SA"/>
                    </w:rPr>
                  </w:pPr>
                  <w:r>
                    <w:rPr>
                      <w:rFonts w:hint="eastAsia"/>
                      <w:color w:val="auto"/>
                      <w:highlight w:val="none"/>
                      <w:lang w:val="en-US" w:eastAsia="zh-CN"/>
                    </w:rPr>
                    <w:t>0.05</w:t>
                  </w:r>
                </w:p>
              </w:tc>
              <w:tc>
                <w:tcPr>
                  <w:tcW w:w="360" w:type="pct"/>
                  <w:tcBorders>
                    <w:left w:val="single" w:color="auto" w:sz="6" w:space="0"/>
                  </w:tcBorders>
                  <w:vAlign w:val="center"/>
                </w:tcPr>
                <w:p w14:paraId="7312E9BA">
                  <w:pPr>
                    <w:pStyle w:val="65"/>
                    <w:suppressLineNumbers w:val="0"/>
                    <w:bidi w:val="0"/>
                    <w:spacing w:before="0" w:beforeAutospacing="0" w:after="0" w:afterAutospacing="0"/>
                    <w:ind w:left="0" w:right="0" w:firstLine="0" w:firstLineChars="0"/>
                    <w:rPr>
                      <w:rFonts w:hint="default"/>
                      <w:color w:val="auto"/>
                      <w:highlight w:val="none"/>
                      <w:lang w:val="en-US" w:eastAsia="zh-CN"/>
                    </w:rPr>
                  </w:pPr>
                  <w:r>
                    <w:rPr>
                      <w:rFonts w:hint="eastAsia"/>
                      <w:color w:val="auto"/>
                      <w:highlight w:val="none"/>
                      <w:lang w:val="en-US" w:eastAsia="zh-CN"/>
                    </w:rPr>
                    <w:t>0.03</w:t>
                  </w:r>
                </w:p>
              </w:tc>
              <w:tc>
                <w:tcPr>
                  <w:tcW w:w="360" w:type="pct"/>
                  <w:vMerge w:val="restart"/>
                  <w:tcBorders>
                    <w:left w:val="single" w:color="auto" w:sz="6" w:space="0"/>
                  </w:tcBorders>
                  <w:vAlign w:val="center"/>
                </w:tcPr>
                <w:p w14:paraId="7698E919">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环卫清运</w:t>
                  </w:r>
                </w:p>
              </w:tc>
            </w:tr>
            <w:tr w14:paraId="6DCC8E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729" w:type="pct"/>
                  <w:vAlign w:val="center"/>
                </w:tcPr>
                <w:p w14:paraId="6E75ABCB">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生活垃圾</w:t>
                  </w:r>
                </w:p>
              </w:tc>
              <w:tc>
                <w:tcPr>
                  <w:tcW w:w="227" w:type="pct"/>
                  <w:tcBorders>
                    <w:left w:val="single" w:color="auto" w:sz="6" w:space="0"/>
                    <w:right w:val="single" w:color="auto" w:sz="6" w:space="0"/>
                  </w:tcBorders>
                  <w:vAlign w:val="center"/>
                </w:tcPr>
                <w:p w14:paraId="58265F65">
                  <w:pPr>
                    <w:pStyle w:val="65"/>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w:t>
                  </w:r>
                </w:p>
              </w:tc>
              <w:tc>
                <w:tcPr>
                  <w:tcW w:w="416" w:type="pct"/>
                  <w:vAlign w:val="center"/>
                </w:tcPr>
                <w:p w14:paraId="6CC1EB6B">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固</w:t>
                  </w:r>
                </w:p>
              </w:tc>
              <w:tc>
                <w:tcPr>
                  <w:tcW w:w="565" w:type="pct"/>
                  <w:vAlign w:val="center"/>
                </w:tcPr>
                <w:p w14:paraId="4041C810">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职工办公</w:t>
                  </w:r>
                </w:p>
              </w:tc>
              <w:tc>
                <w:tcPr>
                  <w:tcW w:w="341" w:type="pct"/>
                  <w:vMerge w:val="continue"/>
                  <w:tcBorders>
                    <w:left w:val="single" w:color="auto" w:sz="6" w:space="0"/>
                    <w:right w:val="single" w:color="auto" w:sz="6" w:space="0"/>
                  </w:tcBorders>
                  <w:vAlign w:val="center"/>
                </w:tcPr>
                <w:p w14:paraId="3997BC0D">
                  <w:pPr>
                    <w:pStyle w:val="65"/>
                    <w:suppressLineNumbers w:val="0"/>
                    <w:bidi w:val="0"/>
                    <w:spacing w:before="0" w:beforeAutospacing="0" w:after="0" w:afterAutospacing="0"/>
                    <w:ind w:left="0" w:right="0"/>
                    <w:rPr>
                      <w:rFonts w:hint="default"/>
                      <w:color w:val="auto"/>
                      <w:highlight w:val="none"/>
                    </w:rPr>
                  </w:pPr>
                </w:p>
              </w:tc>
              <w:tc>
                <w:tcPr>
                  <w:tcW w:w="441" w:type="pct"/>
                  <w:vAlign w:val="center"/>
                </w:tcPr>
                <w:p w14:paraId="56C47DF8">
                  <w:pPr>
                    <w:pStyle w:val="65"/>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w:t>
                  </w:r>
                </w:p>
              </w:tc>
              <w:tc>
                <w:tcPr>
                  <w:tcW w:w="379" w:type="pct"/>
                  <w:vAlign w:val="center"/>
                </w:tcPr>
                <w:p w14:paraId="39FE9663">
                  <w:pPr>
                    <w:pStyle w:val="65"/>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SW64</w:t>
                  </w:r>
                </w:p>
              </w:tc>
              <w:tc>
                <w:tcPr>
                  <w:tcW w:w="735" w:type="pct"/>
                  <w:vAlign w:val="center"/>
                </w:tcPr>
                <w:p w14:paraId="18DDD11C">
                  <w:pPr>
                    <w:pStyle w:val="65"/>
                    <w:suppressLineNumbers w:val="0"/>
                    <w:bidi w:val="0"/>
                    <w:spacing w:before="0" w:beforeAutospacing="0" w:after="0" w:afterAutospacing="0"/>
                    <w:ind w:left="0" w:right="0"/>
                    <w:rPr>
                      <w:rFonts w:hint="eastAsia"/>
                      <w:color w:val="auto"/>
                      <w:highlight w:val="none"/>
                    </w:rPr>
                  </w:pPr>
                  <w:r>
                    <w:rPr>
                      <w:rFonts w:hint="eastAsia"/>
                      <w:color w:val="auto"/>
                      <w:highlight w:val="none"/>
                    </w:rPr>
                    <w:t>900-099-S64</w:t>
                  </w:r>
                </w:p>
              </w:tc>
              <w:tc>
                <w:tcPr>
                  <w:tcW w:w="442" w:type="pct"/>
                  <w:tcBorders>
                    <w:left w:val="single" w:color="auto" w:sz="6" w:space="0"/>
                  </w:tcBorders>
                  <w:shd w:val="clear" w:color="auto" w:fill="auto"/>
                  <w:vAlign w:val="center"/>
                </w:tcPr>
                <w:p w14:paraId="4A60738D">
                  <w:pPr>
                    <w:pStyle w:val="65"/>
                    <w:suppressLineNumbers w:val="0"/>
                    <w:bidi w:val="0"/>
                    <w:spacing w:before="0" w:beforeAutospacing="0" w:after="0" w:afterAutospacing="0"/>
                    <w:ind w:left="0" w:right="0" w:firstLine="0" w:firstLineChars="0"/>
                    <w:rPr>
                      <w:rFonts w:hint="eastAsia" w:ascii="Times New Roman" w:hAnsi="Times New Roman" w:eastAsia="宋体" w:cstheme="minorBidi"/>
                      <w:color w:val="auto"/>
                      <w:kern w:val="0"/>
                      <w:sz w:val="21"/>
                      <w:szCs w:val="24"/>
                      <w:highlight w:val="none"/>
                      <w:lang w:val="en-US" w:eastAsia="zh-CN" w:bidi="ar-SA"/>
                    </w:rPr>
                  </w:pPr>
                  <w:r>
                    <w:rPr>
                      <w:rFonts w:hint="eastAsia"/>
                      <w:color w:val="auto"/>
                      <w:highlight w:val="none"/>
                      <w:lang w:val="en-US" w:eastAsia="zh-CN"/>
                    </w:rPr>
                    <w:t>6.9</w:t>
                  </w:r>
                </w:p>
              </w:tc>
              <w:tc>
                <w:tcPr>
                  <w:tcW w:w="360" w:type="pct"/>
                  <w:tcBorders>
                    <w:left w:val="single" w:color="auto" w:sz="6" w:space="0"/>
                  </w:tcBorders>
                  <w:vAlign w:val="center"/>
                </w:tcPr>
                <w:p w14:paraId="4A115BCF">
                  <w:pPr>
                    <w:pStyle w:val="65"/>
                    <w:suppressLineNumbers w:val="0"/>
                    <w:bidi w:val="0"/>
                    <w:spacing w:before="0" w:beforeAutospacing="0" w:after="0" w:afterAutospacing="0"/>
                    <w:ind w:left="0" w:right="0" w:firstLine="0" w:firstLineChars="0"/>
                    <w:rPr>
                      <w:rFonts w:hint="default"/>
                      <w:color w:val="auto"/>
                      <w:highlight w:val="none"/>
                      <w:lang w:val="en-US" w:eastAsia="zh-CN"/>
                    </w:rPr>
                  </w:pPr>
                  <w:r>
                    <w:rPr>
                      <w:rFonts w:hint="eastAsia"/>
                      <w:color w:val="auto"/>
                      <w:highlight w:val="none"/>
                      <w:lang w:val="en-US" w:eastAsia="zh-CN"/>
                    </w:rPr>
                    <w:t>6.9</w:t>
                  </w:r>
                </w:p>
              </w:tc>
              <w:tc>
                <w:tcPr>
                  <w:tcW w:w="360" w:type="pct"/>
                  <w:vMerge w:val="continue"/>
                  <w:tcBorders>
                    <w:left w:val="single" w:color="auto" w:sz="6" w:space="0"/>
                  </w:tcBorders>
                  <w:vAlign w:val="center"/>
                </w:tcPr>
                <w:p w14:paraId="64F9B73B">
                  <w:pPr>
                    <w:pStyle w:val="65"/>
                    <w:suppressLineNumbers w:val="0"/>
                    <w:bidi w:val="0"/>
                    <w:spacing w:before="0" w:beforeAutospacing="0" w:after="0" w:afterAutospacing="0"/>
                    <w:ind w:left="0" w:right="0"/>
                    <w:rPr>
                      <w:rFonts w:hint="default"/>
                      <w:color w:val="auto"/>
                      <w:highlight w:val="none"/>
                    </w:rPr>
                  </w:pPr>
                </w:p>
              </w:tc>
            </w:tr>
          </w:tbl>
          <w:p w14:paraId="20713B6E">
            <w:pPr>
              <w:pStyle w:val="65"/>
              <w:suppressLineNumbers w:val="0"/>
              <w:bidi w:val="0"/>
              <w:spacing w:before="0" w:beforeAutospacing="0" w:after="0" w:afterAutospacing="0"/>
              <w:ind w:left="0" w:right="0"/>
              <w:rPr>
                <w:rFonts w:hint="default"/>
                <w:color w:val="auto"/>
                <w:highlight w:val="none"/>
                <w:lang w:val="en-US" w:eastAsia="zh-CN"/>
              </w:rPr>
            </w:pPr>
          </w:p>
          <w:tbl>
            <w:tblPr>
              <w:tblStyle w:val="54"/>
              <w:tblW w:w="0" w:type="auto"/>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4153"/>
              <w:gridCol w:w="4153"/>
            </w:tblGrid>
            <w:tr w14:paraId="013AE4C0">
              <w:tblPrEx>
                <w:tblCellMar>
                  <w:top w:w="0" w:type="dxa"/>
                  <w:left w:w="108" w:type="dxa"/>
                  <w:bottom w:w="0" w:type="dxa"/>
                  <w:right w:w="108" w:type="dxa"/>
                </w:tblCellMar>
              </w:tblPrEx>
              <w:trPr>
                <w:jc w:val="center"/>
              </w:trPr>
              <w:tc>
                <w:tcPr>
                  <w:tcW w:w="4148" w:type="dxa"/>
                  <w:noWrap w:val="0"/>
                  <w:vAlign w:val="center"/>
                </w:tcPr>
                <w:p w14:paraId="5E3CE973">
                  <w:pPr>
                    <w:pStyle w:val="65"/>
                    <w:suppressLineNumbers w:val="0"/>
                    <w:bidi w:val="0"/>
                    <w:spacing w:before="0" w:beforeAutospacing="0" w:after="0" w:afterAutospacing="0" w:line="240" w:lineRule="auto"/>
                    <w:ind w:left="0" w:right="0"/>
                    <w:jc w:val="center"/>
                    <w:rPr>
                      <w:rFonts w:hint="default"/>
                      <w:color w:val="auto"/>
                      <w:highlight w:val="none"/>
                      <w:lang w:val="en-US" w:eastAsia="zh-CN"/>
                    </w:rPr>
                  </w:pPr>
                  <w:r>
                    <w:rPr>
                      <w:rFonts w:hint="default"/>
                      <w:color w:val="auto"/>
                      <w:highlight w:val="none"/>
                      <w:lang w:val="en-US" w:eastAsia="zh-CN"/>
                    </w:rPr>
                    <w:drawing>
                      <wp:inline distT="0" distB="0" distL="114300" distR="114300">
                        <wp:extent cx="2484120" cy="3383915"/>
                        <wp:effectExtent l="0" t="0" r="0" b="0"/>
                        <wp:docPr id="40" name="图片 40" descr="b1ddf417f86c39f5ac0a4efe5497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b1ddf417f86c39f5ac0a4efe54971278"/>
                                <pic:cNvPicPr>
                                  <a:picLocks noChangeAspect="1"/>
                                </pic:cNvPicPr>
                              </pic:nvPicPr>
                              <pic:blipFill>
                                <a:blip r:embed="rId30"/>
                                <a:srcRect t="8497" b="14881"/>
                                <a:stretch>
                                  <a:fillRect/>
                                </a:stretch>
                              </pic:blipFill>
                              <pic:spPr>
                                <a:xfrm>
                                  <a:off x="0" y="0"/>
                                  <a:ext cx="2484120" cy="3383915"/>
                                </a:xfrm>
                                <a:prstGeom prst="rect">
                                  <a:avLst/>
                                </a:prstGeom>
                              </pic:spPr>
                            </pic:pic>
                          </a:graphicData>
                        </a:graphic>
                      </wp:inline>
                    </w:drawing>
                  </w:r>
                </w:p>
              </w:tc>
              <w:tc>
                <w:tcPr>
                  <w:tcW w:w="4148" w:type="dxa"/>
                  <w:noWrap w:val="0"/>
                  <w:vAlign w:val="center"/>
                </w:tcPr>
                <w:p w14:paraId="5AF4FCE9">
                  <w:pPr>
                    <w:pStyle w:val="65"/>
                    <w:suppressLineNumbers w:val="0"/>
                    <w:bidi w:val="0"/>
                    <w:spacing w:before="0" w:beforeAutospacing="0" w:after="0" w:afterAutospacing="0" w:line="240" w:lineRule="auto"/>
                    <w:ind w:left="0" w:right="0"/>
                    <w:jc w:val="center"/>
                    <w:rPr>
                      <w:rFonts w:hint="eastAsia"/>
                      <w:color w:val="auto"/>
                      <w:highlight w:val="none"/>
                      <w:lang w:eastAsia="zh-CN"/>
                    </w:rPr>
                  </w:pPr>
                  <w:r>
                    <w:rPr>
                      <w:rFonts w:hint="eastAsia"/>
                      <w:color w:val="auto"/>
                      <w:highlight w:val="none"/>
                      <w:lang w:eastAsia="zh-CN"/>
                    </w:rPr>
                    <w:drawing>
                      <wp:inline distT="0" distB="0" distL="114300" distR="114300">
                        <wp:extent cx="2484120" cy="3582670"/>
                        <wp:effectExtent l="0" t="0" r="0" b="0"/>
                        <wp:docPr id="39" name="图片 39" descr="3cc499eff42a4906399bb5c11117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3cc499eff42a4906399bb5c111176354"/>
                                <pic:cNvPicPr>
                                  <a:picLocks noChangeAspect="1"/>
                                </pic:cNvPicPr>
                              </pic:nvPicPr>
                              <pic:blipFill>
                                <a:blip r:embed="rId31"/>
                                <a:srcRect t="12250" b="6628"/>
                                <a:stretch>
                                  <a:fillRect/>
                                </a:stretch>
                              </pic:blipFill>
                              <pic:spPr>
                                <a:xfrm>
                                  <a:off x="0" y="0"/>
                                  <a:ext cx="2484120" cy="3582670"/>
                                </a:xfrm>
                                <a:prstGeom prst="rect">
                                  <a:avLst/>
                                </a:prstGeom>
                              </pic:spPr>
                            </pic:pic>
                          </a:graphicData>
                        </a:graphic>
                      </wp:inline>
                    </w:drawing>
                  </w:r>
                </w:p>
              </w:tc>
            </w:tr>
            <w:tr w14:paraId="13EEC93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48" w:type="dxa"/>
                  <w:noWrap w:val="0"/>
                  <w:vAlign w:val="center"/>
                </w:tcPr>
                <w:p w14:paraId="45F80A5E">
                  <w:pPr>
                    <w:pStyle w:val="65"/>
                    <w:suppressLineNumbers w:val="0"/>
                    <w:bidi w:val="0"/>
                    <w:spacing w:before="0" w:beforeAutospacing="0" w:after="0" w:afterAutospacing="0" w:line="240" w:lineRule="auto"/>
                    <w:ind w:left="0" w:right="0"/>
                    <w:jc w:val="center"/>
                    <w:rPr>
                      <w:rFonts w:hint="default"/>
                      <w:color w:val="auto"/>
                      <w:highlight w:val="none"/>
                      <w:lang w:val="en-US" w:eastAsia="zh-CN"/>
                    </w:rPr>
                  </w:pPr>
                  <w:r>
                    <w:rPr>
                      <w:rFonts w:hint="eastAsia"/>
                      <w:color w:val="auto"/>
                      <w:highlight w:val="none"/>
                      <w:lang w:val="en-US" w:eastAsia="zh-CN"/>
                    </w:rPr>
                    <w:t>贮存设施标志牌</w:t>
                  </w:r>
                </w:p>
              </w:tc>
              <w:tc>
                <w:tcPr>
                  <w:tcW w:w="4148" w:type="dxa"/>
                  <w:noWrap w:val="0"/>
                  <w:vAlign w:val="center"/>
                </w:tcPr>
                <w:p w14:paraId="3DD1E6F4">
                  <w:pPr>
                    <w:pStyle w:val="65"/>
                    <w:suppressLineNumbers w:val="0"/>
                    <w:bidi w:val="0"/>
                    <w:spacing w:before="0" w:beforeAutospacing="0" w:after="0" w:afterAutospacing="0" w:line="240" w:lineRule="auto"/>
                    <w:ind w:left="0" w:right="0"/>
                    <w:jc w:val="center"/>
                    <w:rPr>
                      <w:rFonts w:hint="default"/>
                      <w:color w:val="auto"/>
                      <w:highlight w:val="none"/>
                      <w:lang w:val="en-US" w:eastAsia="zh-CN"/>
                    </w:rPr>
                  </w:pPr>
                  <w:r>
                    <w:rPr>
                      <w:rFonts w:hint="eastAsia"/>
                      <w:color w:val="auto"/>
                      <w:highlight w:val="none"/>
                      <w:lang w:val="en-US" w:eastAsia="zh-CN"/>
                    </w:rPr>
                    <w:t>信息公开标志牌</w:t>
                  </w:r>
                </w:p>
              </w:tc>
            </w:tr>
            <w:tr w14:paraId="00BB771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48" w:type="dxa"/>
                  <w:noWrap w:val="0"/>
                  <w:vAlign w:val="center"/>
                </w:tcPr>
                <w:p w14:paraId="72C7B177">
                  <w:pPr>
                    <w:pStyle w:val="65"/>
                    <w:suppressLineNumbers w:val="0"/>
                    <w:bidi w:val="0"/>
                    <w:spacing w:before="0" w:beforeAutospacing="0" w:after="0" w:afterAutospacing="0" w:line="240" w:lineRule="auto"/>
                    <w:ind w:left="0" w:right="0"/>
                    <w:jc w:val="center"/>
                    <w:rPr>
                      <w:rFonts w:hint="eastAsia"/>
                      <w:color w:val="auto"/>
                      <w:highlight w:val="none"/>
                      <w:lang w:val="en-US" w:eastAsia="zh-CN"/>
                    </w:rPr>
                  </w:pPr>
                  <w:r>
                    <w:rPr>
                      <w:rFonts w:hint="default"/>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527685</wp:posOffset>
                            </wp:positionH>
                            <wp:positionV relativeFrom="paragraph">
                              <wp:posOffset>1559560</wp:posOffset>
                            </wp:positionV>
                            <wp:extent cx="553720" cy="524510"/>
                            <wp:effectExtent l="12700" t="12700" r="24130" b="15240"/>
                            <wp:wrapNone/>
                            <wp:docPr id="44" name="椭圆 44"/>
                            <wp:cNvGraphicFramePr/>
                            <a:graphic xmlns:a="http://schemas.openxmlformats.org/drawingml/2006/main">
                              <a:graphicData uri="http://schemas.microsoft.com/office/word/2010/wordprocessingShape">
                                <wps:wsp>
                                  <wps:cNvSpPr/>
                                  <wps:spPr>
                                    <a:xfrm>
                                      <a:off x="0" y="0"/>
                                      <a:ext cx="553720" cy="524510"/>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1.55pt;margin-top:122.8pt;height:41.3pt;width:43.6pt;z-index:251666432;v-text-anchor:middle;mso-width-relative:page;mso-height-relative:page;" filled="f" stroked="t" coordsize="21600,21600" o:gfxdata="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tzqsbYAAAACgEAAA8AAAAAAAAAAQAgAAAAIgAAAGRycy9kb3ducmV2LnhtbFBLAQIUABQAAAAI&#10;AIdO4kDBBdKlXwIAALgEAAAOAAAAAAAAAAEAIAAAACcBAABkcnMvZTJvRG9jLnhtbFBLBQYAAAAA&#10;BgAGAFkBAAD4BQAAAAA=&#10;">
                            <v:fill on="f" focussize="0,0"/>
                            <v:stroke weight="2pt" color="#FF0000 [2404]" joinstyle="round"/>
                            <v:imagedata o:title=""/>
                            <o:lock v:ext="edit" aspectratio="f"/>
                          </v:shape>
                        </w:pict>
                      </mc:Fallback>
                    </mc:AlternateContent>
                  </w:r>
                  <w:r>
                    <w:rPr>
                      <w:rFonts w:hint="eastAsia"/>
                      <w:color w:val="auto"/>
                      <w:highlight w:val="none"/>
                      <w:lang w:val="en-US" w:eastAsia="zh-CN"/>
                    </w:rPr>
                    <w:drawing>
                      <wp:inline distT="0" distB="0" distL="114300" distR="114300">
                        <wp:extent cx="2520315" cy="3274060"/>
                        <wp:effectExtent l="0" t="0" r="13335" b="2540"/>
                        <wp:docPr id="41" name="图片 41" descr="55009cea25a995713b17d6469c487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5009cea25a995713b17d6469c487e99"/>
                                <pic:cNvPicPr>
                                  <a:picLocks noChangeAspect="1"/>
                                </pic:cNvPicPr>
                              </pic:nvPicPr>
                              <pic:blipFill>
                                <a:blip r:embed="rId32"/>
                                <a:srcRect b="26930"/>
                                <a:stretch>
                                  <a:fillRect/>
                                </a:stretch>
                              </pic:blipFill>
                              <pic:spPr>
                                <a:xfrm>
                                  <a:off x="0" y="0"/>
                                  <a:ext cx="2520315" cy="3274060"/>
                                </a:xfrm>
                                <a:prstGeom prst="rect">
                                  <a:avLst/>
                                </a:prstGeom>
                              </pic:spPr>
                            </pic:pic>
                          </a:graphicData>
                        </a:graphic>
                      </wp:inline>
                    </w:drawing>
                  </w:r>
                </w:p>
              </w:tc>
              <w:tc>
                <w:tcPr>
                  <w:tcW w:w="4148" w:type="dxa"/>
                  <w:noWrap w:val="0"/>
                  <w:vAlign w:val="center"/>
                </w:tcPr>
                <w:p w14:paraId="1F96C9D5">
                  <w:pPr>
                    <w:pStyle w:val="65"/>
                    <w:suppressLineNumbers w:val="0"/>
                    <w:bidi w:val="0"/>
                    <w:spacing w:before="0" w:beforeAutospacing="0" w:after="0" w:afterAutospacing="0" w:line="240" w:lineRule="auto"/>
                    <w:ind w:left="0" w:right="0"/>
                    <w:jc w:val="center"/>
                    <w:rPr>
                      <w:rFonts w:hint="eastAsia"/>
                      <w:color w:val="auto"/>
                      <w:highlight w:val="none"/>
                      <w:lang w:val="en-US" w:eastAsia="zh-CN"/>
                    </w:rPr>
                  </w:pPr>
                  <w:r>
                    <w:rPr>
                      <w:rFonts w:hint="default"/>
                      <w:color w:val="auto"/>
                      <w:sz w:val="21"/>
                      <w:highlight w:val="none"/>
                    </w:rPr>
                    <mc:AlternateContent>
                      <mc:Choice Requires="wps">
                        <w:drawing>
                          <wp:anchor distT="0" distB="0" distL="114300" distR="114300" simplePos="0" relativeHeight="251665408" behindDoc="0" locked="0" layoutInCell="1" allowOverlap="1">
                            <wp:simplePos x="0" y="0"/>
                            <wp:positionH relativeFrom="column">
                              <wp:posOffset>1878330</wp:posOffset>
                            </wp:positionH>
                            <wp:positionV relativeFrom="paragraph">
                              <wp:posOffset>1658620</wp:posOffset>
                            </wp:positionV>
                            <wp:extent cx="553720" cy="524510"/>
                            <wp:effectExtent l="12700" t="12700" r="24130" b="15240"/>
                            <wp:wrapNone/>
                            <wp:docPr id="43" name="椭圆 43"/>
                            <wp:cNvGraphicFramePr/>
                            <a:graphic xmlns:a="http://schemas.openxmlformats.org/drawingml/2006/main">
                              <a:graphicData uri="http://schemas.microsoft.com/office/word/2010/wordprocessingShape">
                                <wps:wsp>
                                  <wps:cNvSpPr/>
                                  <wps:spPr>
                                    <a:xfrm>
                                      <a:off x="5727065" y="6300470"/>
                                      <a:ext cx="553720" cy="524510"/>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7.9pt;margin-top:130.6pt;height:41.3pt;width:43.6pt;z-index:251665408;v-text-anchor:middle;mso-width-relative:page;mso-height-relative:page;" filled="f" stroked="t" coordsize="21600,21600" o:gfxdata="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AgjzmXZAAAACwEAAA8AAAAAAAAAAQAgAAAAIgAAAGRycy9kb3ducmV2&#10;LnhtbFBLAQIUABQAAAAIAIdO4kAnVyAlbQIAAMQEAAAOAAAAAAAAAAEAIAAAACgBAABkcnMvZTJv&#10;RG9jLnhtbFBLBQYAAAAABgAGAFkBAAAHBgAAAAA=&#10;">
                            <v:fill on="f" focussize="0,0"/>
                            <v:stroke weight="2pt" color="#FF0000 [2404]" joinstyle="round"/>
                            <v:imagedata o:title=""/>
                            <o:lock v:ext="edit" aspectratio="f"/>
                          </v:shape>
                        </w:pict>
                      </mc:Fallback>
                    </mc:AlternateContent>
                  </w:r>
                  <w:r>
                    <w:rPr>
                      <w:rFonts w:hint="eastAsia"/>
                      <w:color w:val="auto"/>
                      <w:highlight w:val="none"/>
                      <w:lang w:val="en-US" w:eastAsia="zh-CN"/>
                    </w:rPr>
                    <w:drawing>
                      <wp:inline distT="0" distB="0" distL="114300" distR="114300">
                        <wp:extent cx="2520315" cy="3396615"/>
                        <wp:effectExtent l="0" t="0" r="13335" b="13335"/>
                        <wp:docPr id="42" name="图片 42" descr="6905f9ee48fff0e937700325def00b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6905f9ee48fff0e937700325def00b65"/>
                                <pic:cNvPicPr>
                                  <a:picLocks noChangeAspect="1"/>
                                </pic:cNvPicPr>
                              </pic:nvPicPr>
                              <pic:blipFill>
                                <a:blip r:embed="rId33"/>
                                <a:srcRect l="6237" t="6298" r="4652" b="26154"/>
                                <a:stretch>
                                  <a:fillRect/>
                                </a:stretch>
                              </pic:blipFill>
                              <pic:spPr>
                                <a:xfrm>
                                  <a:off x="0" y="0"/>
                                  <a:ext cx="2520315" cy="3396615"/>
                                </a:xfrm>
                                <a:prstGeom prst="rect">
                                  <a:avLst/>
                                </a:prstGeom>
                              </pic:spPr>
                            </pic:pic>
                          </a:graphicData>
                        </a:graphic>
                      </wp:inline>
                    </w:drawing>
                  </w:r>
                </w:p>
              </w:tc>
            </w:tr>
            <w:tr w14:paraId="26DB21A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48" w:type="dxa"/>
                  <w:noWrap w:val="0"/>
                  <w:vAlign w:val="center"/>
                </w:tcPr>
                <w:p w14:paraId="2DBE4C71">
                  <w:pPr>
                    <w:pStyle w:val="65"/>
                    <w:suppressLineNumbers w:val="0"/>
                    <w:bidi w:val="0"/>
                    <w:spacing w:before="0" w:beforeAutospacing="0" w:after="0" w:afterAutospacing="0" w:line="240" w:lineRule="auto"/>
                    <w:ind w:left="0" w:right="0"/>
                    <w:jc w:val="center"/>
                    <w:rPr>
                      <w:rFonts w:hint="default"/>
                      <w:color w:val="auto"/>
                      <w:highlight w:val="none"/>
                      <w:lang w:val="en-US" w:eastAsia="zh-CN"/>
                    </w:rPr>
                  </w:pPr>
                  <w:r>
                    <w:rPr>
                      <w:rFonts w:hint="eastAsia"/>
                      <w:color w:val="auto"/>
                      <w:highlight w:val="none"/>
                      <w:lang w:val="en-US" w:eastAsia="zh-CN"/>
                    </w:rPr>
                    <w:t>危废库内部监控</w:t>
                  </w:r>
                </w:p>
              </w:tc>
              <w:tc>
                <w:tcPr>
                  <w:tcW w:w="4148" w:type="dxa"/>
                  <w:noWrap w:val="0"/>
                  <w:vAlign w:val="center"/>
                </w:tcPr>
                <w:p w14:paraId="45E10C49">
                  <w:pPr>
                    <w:pStyle w:val="65"/>
                    <w:suppressLineNumbers w:val="0"/>
                    <w:bidi w:val="0"/>
                    <w:spacing w:before="0" w:beforeAutospacing="0" w:after="0" w:afterAutospacing="0" w:line="240" w:lineRule="auto"/>
                    <w:ind w:left="0" w:right="0"/>
                    <w:jc w:val="center"/>
                    <w:rPr>
                      <w:rFonts w:hint="default" w:eastAsia="宋体"/>
                      <w:color w:val="auto"/>
                      <w:highlight w:val="none"/>
                      <w:lang w:val="en-US" w:eastAsia="zh-CN"/>
                    </w:rPr>
                  </w:pPr>
                  <w:r>
                    <w:rPr>
                      <w:rFonts w:hint="eastAsia"/>
                      <w:color w:val="auto"/>
                      <w:highlight w:val="none"/>
                      <w:lang w:val="en-US" w:eastAsia="zh-CN"/>
                    </w:rPr>
                    <w:t>危废库外部监控</w:t>
                  </w:r>
                </w:p>
              </w:tc>
            </w:tr>
          </w:tbl>
          <w:p w14:paraId="4630F415">
            <w:pPr>
              <w:suppressLineNumbers w:val="0"/>
              <w:bidi w:val="0"/>
              <w:spacing w:before="0" w:beforeAutospacing="0" w:after="0" w:afterAutospacing="0"/>
              <w:ind w:left="0" w:right="0"/>
              <w:rPr>
                <w:rFonts w:hint="default" w:cs="Times New Roman"/>
                <w:color w:val="auto"/>
                <w:highlight w:val="none"/>
                <w:lang w:val="en-US" w:eastAsia="zh-CN"/>
              </w:rPr>
            </w:pPr>
          </w:p>
          <w:p w14:paraId="3C8B4BCE">
            <w:pPr>
              <w:suppressLineNumbers w:val="0"/>
              <w:bidi w:val="0"/>
              <w:spacing w:before="0" w:beforeAutospacing="0" w:after="0" w:afterAutospacing="0"/>
              <w:ind w:left="0" w:right="0"/>
              <w:rPr>
                <w:rFonts w:hint="default" w:cs="Times New Roman"/>
                <w:color w:val="auto"/>
                <w:highlight w:val="none"/>
                <w:lang w:val="en-US" w:eastAsia="zh-CN"/>
              </w:rPr>
            </w:pPr>
          </w:p>
        </w:tc>
      </w:tr>
    </w:tbl>
    <w:p w14:paraId="1CB4A167">
      <w:pPr>
        <w:rPr>
          <w:rFonts w:ascii="Times New Roman" w:hAnsi="Times New Roman" w:eastAsia="宋体"/>
          <w:caps w:val="0"/>
          <w:color w:val="auto"/>
          <w:highlight w:val="none"/>
        </w:rPr>
        <w:sectPr>
          <w:pgSz w:w="11906" w:h="16838"/>
          <w:pgMar w:top="1440" w:right="1800" w:bottom="1440" w:left="1800" w:header="964" w:footer="1020" w:gutter="0"/>
          <w:pgBorders w:offsetFrom="page">
            <w:top w:val="none" w:sz="0" w:space="0"/>
            <w:left w:val="none" w:sz="0" w:space="0"/>
            <w:bottom w:val="none" w:sz="0" w:space="0"/>
            <w:right w:val="none" w:sz="0" w:space="0"/>
          </w:pgBorders>
          <w:pgNumType w:fmt="decimal"/>
          <w:cols w:space="720" w:num="1"/>
          <w:rtlGutter w:val="0"/>
          <w:docGrid w:type="linesAndChars" w:linePitch="333" w:charSpace="0"/>
        </w:sectPr>
      </w:pPr>
    </w:p>
    <w:tbl>
      <w:tblPr>
        <w:tblStyle w:val="53"/>
        <w:tblW w:w="5000" w:type="pct"/>
        <w:jc w:val="center"/>
        <w:tblBorders>
          <w:top w:val="single" w:color="auto" w:sz="8" w:space="0"/>
          <w:left w:val="single" w:color="auto" w:sz="8" w:space="0"/>
          <w:bottom w:val="single" w:color="auto" w:sz="8" w:space="0"/>
          <w:right w:val="single" w:color="auto" w:sz="8" w:space="0"/>
          <w:insideH w:val="single" w:color="auto" w:sz="8" w:space="0"/>
          <w:insideV w:val="none" w:color="auto" w:sz="0" w:space="0"/>
        </w:tblBorders>
        <w:shd w:val="clear" w:color="auto" w:fill="FFFFFF" w:themeFill="background1"/>
        <w:tblLayout w:type="fixed"/>
        <w:tblCellMar>
          <w:top w:w="0" w:type="dxa"/>
          <w:left w:w="108" w:type="dxa"/>
          <w:bottom w:w="0" w:type="dxa"/>
          <w:right w:w="108" w:type="dxa"/>
        </w:tblCellMar>
      </w:tblPr>
      <w:tblGrid>
        <w:gridCol w:w="14220"/>
      </w:tblGrid>
      <w:tr w14:paraId="39BA49F5">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shd w:val="clear" w:color="auto" w:fill="FFFFFF" w:themeFill="background1"/>
          <w:tblCellMar>
            <w:top w:w="0" w:type="dxa"/>
            <w:left w:w="108" w:type="dxa"/>
            <w:bottom w:w="0" w:type="dxa"/>
            <w:right w:w="108" w:type="dxa"/>
          </w:tblCellMar>
        </w:tblPrEx>
        <w:trPr>
          <w:trHeight w:val="8872" w:hRule="atLeast"/>
          <w:jc w:val="center"/>
        </w:trPr>
        <w:tc>
          <w:tcPr>
            <w:tcW w:w="9288" w:type="dxa"/>
            <w:tcBorders>
              <w:tl2br w:val="nil"/>
              <w:tr2bl w:val="nil"/>
            </w:tcBorders>
            <w:shd w:val="clear" w:color="auto" w:fill="FFFFFF" w:themeFill="background1"/>
            <w:noWrap w:val="0"/>
            <w:vAlign w:val="top"/>
          </w:tcPr>
          <w:p w14:paraId="406DE71B">
            <w:pPr>
              <w:suppressLineNumbers w:val="0"/>
              <w:bidi w:val="0"/>
              <w:spacing w:before="0" w:beforeAutospacing="0" w:after="0" w:afterAutospacing="0"/>
              <w:ind w:left="0" w:right="0"/>
              <w:rPr>
                <w:rFonts w:hint="default" w:ascii="Times New Roman" w:hAnsi="Times New Roman" w:eastAsia="宋体" w:cs="Times New Roman"/>
                <w:b/>
                <w:bCs/>
                <w:caps w:val="0"/>
                <w:color w:val="auto"/>
                <w:sz w:val="24"/>
                <w:highlight w:val="none"/>
              </w:rPr>
            </w:pPr>
            <w:r>
              <w:rPr>
                <w:rFonts w:hint="eastAsia" w:ascii="Times New Roman" w:hAnsi="Times New Roman" w:eastAsia="宋体" w:cs="Times New Roman"/>
                <w:b/>
                <w:bCs/>
                <w:caps w:val="0"/>
                <w:color w:val="auto"/>
                <w:highlight w:val="none"/>
                <w:lang w:val="en-US" w:eastAsia="zh-CN"/>
              </w:rPr>
              <w:t>5、</w:t>
            </w:r>
            <w:r>
              <w:rPr>
                <w:rFonts w:hint="default" w:ascii="Times New Roman" w:hAnsi="Times New Roman" w:eastAsia="宋体" w:cs="Times New Roman"/>
                <w:b/>
                <w:bCs/>
                <w:caps w:val="0"/>
                <w:color w:val="auto"/>
                <w:sz w:val="24"/>
                <w:highlight w:val="none"/>
              </w:rPr>
              <w:t>环境保护设施“三同时”落实情况</w:t>
            </w:r>
          </w:p>
          <w:p w14:paraId="56965671">
            <w:pPr>
              <w:pStyle w:val="91"/>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default" w:ascii="Times New Roman" w:hAnsi="Times New Roman" w:eastAsia="宋体" w:cs="Times New Roman"/>
                <w:b/>
                <w:bCs/>
                <w:caps w:val="0"/>
                <w:color w:val="auto"/>
                <w:sz w:val="24"/>
                <w:szCs w:val="24"/>
                <w:highlight w:val="none"/>
              </w:rPr>
            </w:pPr>
            <w:bookmarkStart w:id="22" w:name="_Toc7522"/>
            <w:r>
              <w:rPr>
                <w:rFonts w:hint="default" w:ascii="Times New Roman" w:hAnsi="Times New Roman" w:eastAsia="宋体" w:cs="Times New Roman"/>
                <w:b/>
                <w:bCs/>
                <w:caps w:val="0"/>
                <w:color w:val="auto"/>
                <w:sz w:val="24"/>
                <w:szCs w:val="24"/>
                <w:highlight w:val="none"/>
              </w:rPr>
              <w:t>表</w:t>
            </w:r>
            <w:r>
              <w:rPr>
                <w:rFonts w:hint="eastAsia" w:ascii="Times New Roman" w:hAnsi="Times New Roman" w:eastAsia="宋体" w:cs="Times New Roman"/>
                <w:b/>
                <w:bCs/>
                <w:caps w:val="0"/>
                <w:color w:val="auto"/>
                <w:sz w:val="24"/>
                <w:szCs w:val="24"/>
                <w:highlight w:val="none"/>
                <w:lang w:val="en-US" w:eastAsia="zh-CN"/>
              </w:rPr>
              <w:t xml:space="preserve">3-5 </w:t>
            </w:r>
            <w:r>
              <w:rPr>
                <w:rFonts w:hint="default" w:ascii="Times New Roman" w:hAnsi="Times New Roman" w:eastAsia="宋体" w:cs="Times New Roman"/>
                <w:b/>
                <w:bCs/>
                <w:caps w:val="0"/>
                <w:color w:val="auto"/>
                <w:sz w:val="24"/>
                <w:szCs w:val="24"/>
                <w:highlight w:val="none"/>
              </w:rPr>
              <w:t>环境保护设施落实情况</w:t>
            </w:r>
            <w:bookmarkEnd w:id="22"/>
          </w:p>
          <w:tbl>
            <w:tblPr>
              <w:tblStyle w:val="5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892"/>
              <w:gridCol w:w="1730"/>
              <w:gridCol w:w="2265"/>
              <w:gridCol w:w="903"/>
              <w:gridCol w:w="1072"/>
              <w:gridCol w:w="2431"/>
              <w:gridCol w:w="1087"/>
              <w:gridCol w:w="1969"/>
            </w:tblGrid>
            <w:tr w14:paraId="126C4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3" w:type="pct"/>
                  <w:tcBorders>
                    <w:tl2br w:val="nil"/>
                    <w:tr2bl w:val="nil"/>
                  </w:tcBorders>
                  <w:noWrap w:val="0"/>
                  <w:vAlign w:val="center"/>
                </w:tcPr>
                <w:p w14:paraId="4358DC21">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bCs/>
                      <w:caps w:val="0"/>
                      <w:color w:val="auto"/>
                      <w:spacing w:val="0"/>
                      <w:position w:val="0"/>
                      <w:sz w:val="21"/>
                      <w:szCs w:val="21"/>
                      <w:highlight w:val="none"/>
                    </w:rPr>
                  </w:pPr>
                  <w:r>
                    <w:rPr>
                      <w:rFonts w:hint="default" w:ascii="Times New Roman" w:hAnsi="Times New Roman" w:eastAsia="宋体" w:cs="Times New Roman"/>
                      <w:b/>
                      <w:bCs/>
                      <w:caps w:val="0"/>
                      <w:color w:val="auto"/>
                      <w:spacing w:val="0"/>
                      <w:position w:val="0"/>
                      <w:sz w:val="21"/>
                      <w:szCs w:val="21"/>
                      <w:highlight w:val="none"/>
                    </w:rPr>
                    <w:t>类别</w:t>
                  </w:r>
                </w:p>
              </w:tc>
              <w:tc>
                <w:tcPr>
                  <w:tcW w:w="675" w:type="pct"/>
                  <w:tcBorders>
                    <w:tl2br w:val="nil"/>
                    <w:tr2bl w:val="nil"/>
                  </w:tcBorders>
                  <w:noWrap w:val="0"/>
                  <w:vAlign w:val="center"/>
                </w:tcPr>
                <w:p w14:paraId="18E48320">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bCs/>
                      <w:caps w:val="0"/>
                      <w:color w:val="auto"/>
                      <w:spacing w:val="0"/>
                      <w:position w:val="0"/>
                      <w:sz w:val="21"/>
                      <w:szCs w:val="21"/>
                      <w:highlight w:val="none"/>
                    </w:rPr>
                  </w:pPr>
                  <w:r>
                    <w:rPr>
                      <w:rFonts w:hint="default" w:ascii="Times New Roman" w:hAnsi="Times New Roman" w:eastAsia="宋体" w:cs="Times New Roman"/>
                      <w:b/>
                      <w:bCs/>
                      <w:caps w:val="0"/>
                      <w:color w:val="auto"/>
                      <w:spacing w:val="0"/>
                      <w:position w:val="0"/>
                      <w:sz w:val="21"/>
                      <w:szCs w:val="21"/>
                      <w:highlight w:val="none"/>
                    </w:rPr>
                    <w:t>污染源</w:t>
                  </w:r>
                </w:p>
              </w:tc>
              <w:tc>
                <w:tcPr>
                  <w:tcW w:w="617" w:type="pct"/>
                  <w:tcBorders>
                    <w:tl2br w:val="nil"/>
                    <w:tr2bl w:val="nil"/>
                  </w:tcBorders>
                  <w:noWrap w:val="0"/>
                  <w:vAlign w:val="center"/>
                </w:tcPr>
                <w:p w14:paraId="2F42F463">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bCs/>
                      <w:caps w:val="0"/>
                      <w:color w:val="auto"/>
                      <w:spacing w:val="0"/>
                      <w:position w:val="0"/>
                      <w:sz w:val="21"/>
                      <w:szCs w:val="21"/>
                      <w:highlight w:val="none"/>
                    </w:rPr>
                  </w:pPr>
                  <w:r>
                    <w:rPr>
                      <w:rFonts w:hint="default" w:ascii="Times New Roman" w:hAnsi="Times New Roman" w:eastAsia="宋体" w:cs="Times New Roman"/>
                      <w:b/>
                      <w:bCs/>
                      <w:caps w:val="0"/>
                      <w:color w:val="auto"/>
                      <w:spacing w:val="0"/>
                      <w:position w:val="0"/>
                      <w:sz w:val="21"/>
                      <w:szCs w:val="21"/>
                      <w:highlight w:val="none"/>
                    </w:rPr>
                    <w:t>污染物</w:t>
                  </w:r>
                </w:p>
              </w:tc>
              <w:tc>
                <w:tcPr>
                  <w:tcW w:w="808" w:type="pct"/>
                  <w:tcBorders>
                    <w:tl2br w:val="nil"/>
                    <w:tr2bl w:val="nil"/>
                  </w:tcBorders>
                  <w:noWrap w:val="0"/>
                  <w:vAlign w:val="center"/>
                </w:tcPr>
                <w:p w14:paraId="3A3040CC">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bCs/>
                      <w:caps w:val="0"/>
                      <w:color w:val="auto"/>
                      <w:spacing w:val="0"/>
                      <w:position w:val="0"/>
                      <w:sz w:val="21"/>
                      <w:szCs w:val="21"/>
                      <w:highlight w:val="none"/>
                    </w:rPr>
                  </w:pPr>
                  <w:r>
                    <w:rPr>
                      <w:rFonts w:hint="eastAsia" w:ascii="Times New Roman" w:hAnsi="Times New Roman" w:eastAsia="宋体" w:cs="Times New Roman"/>
                      <w:b/>
                      <w:bCs/>
                      <w:caps w:val="0"/>
                      <w:color w:val="auto"/>
                      <w:spacing w:val="0"/>
                      <w:position w:val="0"/>
                      <w:sz w:val="21"/>
                      <w:szCs w:val="21"/>
                      <w:highlight w:val="none"/>
                      <w:lang w:eastAsia="zh-CN"/>
                    </w:rPr>
                    <w:t>环评</w:t>
                  </w:r>
                  <w:r>
                    <w:rPr>
                      <w:rFonts w:hint="default" w:ascii="Times New Roman" w:hAnsi="Times New Roman" w:eastAsia="宋体" w:cs="Times New Roman"/>
                      <w:b/>
                      <w:bCs/>
                      <w:caps w:val="0"/>
                      <w:color w:val="auto"/>
                      <w:spacing w:val="0"/>
                      <w:position w:val="0"/>
                      <w:sz w:val="21"/>
                      <w:szCs w:val="21"/>
                      <w:highlight w:val="none"/>
                    </w:rPr>
                    <w:t>治理措施</w:t>
                  </w:r>
                </w:p>
              </w:tc>
              <w:tc>
                <w:tcPr>
                  <w:tcW w:w="322" w:type="pct"/>
                  <w:tcBorders>
                    <w:tl2br w:val="nil"/>
                    <w:tr2bl w:val="nil"/>
                  </w:tcBorders>
                  <w:noWrap w:val="0"/>
                  <w:vAlign w:val="center"/>
                </w:tcPr>
                <w:p w14:paraId="1F542503">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bCs/>
                      <w:caps w:val="0"/>
                      <w:color w:val="auto"/>
                      <w:spacing w:val="0"/>
                      <w:position w:val="0"/>
                      <w:sz w:val="21"/>
                      <w:szCs w:val="21"/>
                      <w:highlight w:val="none"/>
                    </w:rPr>
                  </w:pPr>
                  <w:r>
                    <w:rPr>
                      <w:rFonts w:hint="eastAsia" w:ascii="Times New Roman" w:hAnsi="Times New Roman" w:eastAsia="宋体" w:cs="Times New Roman"/>
                      <w:b/>
                      <w:bCs/>
                      <w:caps w:val="0"/>
                      <w:color w:val="auto"/>
                      <w:spacing w:val="0"/>
                      <w:position w:val="0"/>
                      <w:sz w:val="21"/>
                      <w:szCs w:val="21"/>
                      <w:highlight w:val="none"/>
                    </w:rPr>
                    <w:t>环评环保投资</w:t>
                  </w:r>
                  <w:r>
                    <w:rPr>
                      <w:rFonts w:hint="eastAsia" w:ascii="Times New Roman" w:hAnsi="Times New Roman" w:eastAsia="宋体" w:cs="Times New Roman"/>
                      <w:b/>
                      <w:bCs/>
                      <w:caps w:val="0"/>
                      <w:color w:val="auto"/>
                      <w:spacing w:val="0"/>
                      <w:position w:val="0"/>
                      <w:sz w:val="21"/>
                      <w:szCs w:val="21"/>
                      <w:highlight w:val="none"/>
                      <w:lang w:eastAsia="zh-CN"/>
                    </w:rPr>
                    <w:t>（</w:t>
                  </w:r>
                  <w:r>
                    <w:rPr>
                      <w:rFonts w:hint="eastAsia" w:ascii="Times New Roman" w:hAnsi="Times New Roman" w:eastAsia="宋体" w:cs="Times New Roman"/>
                      <w:b/>
                      <w:bCs/>
                      <w:caps w:val="0"/>
                      <w:color w:val="auto"/>
                      <w:spacing w:val="0"/>
                      <w:position w:val="0"/>
                      <w:sz w:val="21"/>
                      <w:szCs w:val="21"/>
                      <w:highlight w:val="none"/>
                    </w:rPr>
                    <w:t>万元</w:t>
                  </w:r>
                  <w:r>
                    <w:rPr>
                      <w:rFonts w:hint="eastAsia" w:ascii="Times New Roman" w:hAnsi="Times New Roman" w:eastAsia="宋体" w:cs="Times New Roman"/>
                      <w:b/>
                      <w:bCs/>
                      <w:caps w:val="0"/>
                      <w:color w:val="auto"/>
                      <w:spacing w:val="0"/>
                      <w:position w:val="0"/>
                      <w:sz w:val="21"/>
                      <w:szCs w:val="21"/>
                      <w:highlight w:val="none"/>
                      <w:lang w:eastAsia="zh-CN"/>
                    </w:rPr>
                    <w:t>）</w:t>
                  </w:r>
                </w:p>
              </w:tc>
              <w:tc>
                <w:tcPr>
                  <w:tcW w:w="382" w:type="pct"/>
                  <w:tcBorders>
                    <w:tl2br w:val="nil"/>
                    <w:tr2bl w:val="nil"/>
                  </w:tcBorders>
                  <w:noWrap w:val="0"/>
                  <w:vAlign w:val="center"/>
                </w:tcPr>
                <w:p w14:paraId="71E6E828">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bCs/>
                      <w:caps w:val="0"/>
                      <w:color w:val="auto"/>
                      <w:spacing w:val="0"/>
                      <w:position w:val="0"/>
                      <w:sz w:val="21"/>
                      <w:szCs w:val="21"/>
                      <w:highlight w:val="none"/>
                    </w:rPr>
                  </w:pPr>
                  <w:r>
                    <w:rPr>
                      <w:rFonts w:hint="default" w:ascii="Times New Roman" w:hAnsi="Times New Roman" w:eastAsia="宋体" w:cs="Times New Roman"/>
                      <w:b/>
                      <w:bCs/>
                      <w:caps w:val="0"/>
                      <w:color w:val="auto"/>
                      <w:spacing w:val="0"/>
                      <w:position w:val="0"/>
                      <w:sz w:val="21"/>
                      <w:szCs w:val="21"/>
                      <w:highlight w:val="none"/>
                    </w:rPr>
                    <w:t>验收标准</w:t>
                  </w:r>
                </w:p>
              </w:tc>
              <w:tc>
                <w:tcPr>
                  <w:tcW w:w="867" w:type="pct"/>
                  <w:tcBorders>
                    <w:tl2br w:val="nil"/>
                    <w:tr2bl w:val="nil"/>
                  </w:tcBorders>
                  <w:noWrap w:val="0"/>
                  <w:vAlign w:val="center"/>
                </w:tcPr>
                <w:p w14:paraId="44FF4951">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b/>
                      <w:bCs/>
                      <w:caps w:val="0"/>
                      <w:color w:val="auto"/>
                      <w:spacing w:val="0"/>
                      <w:position w:val="0"/>
                      <w:sz w:val="21"/>
                      <w:szCs w:val="21"/>
                      <w:highlight w:val="none"/>
                      <w:lang w:eastAsia="zh-CN"/>
                    </w:rPr>
                  </w:pPr>
                  <w:r>
                    <w:rPr>
                      <w:rFonts w:hint="eastAsia" w:ascii="Times New Roman" w:hAnsi="Times New Roman" w:eastAsia="宋体" w:cs="Times New Roman"/>
                      <w:b/>
                      <w:bCs/>
                      <w:caps w:val="0"/>
                      <w:color w:val="auto"/>
                      <w:spacing w:val="0"/>
                      <w:position w:val="0"/>
                      <w:sz w:val="21"/>
                      <w:szCs w:val="21"/>
                      <w:highlight w:val="none"/>
                      <w:lang w:eastAsia="zh-CN"/>
                    </w:rPr>
                    <w:t>实际治理措施</w:t>
                  </w:r>
                </w:p>
              </w:tc>
              <w:tc>
                <w:tcPr>
                  <w:tcW w:w="388" w:type="pct"/>
                  <w:tcBorders>
                    <w:tl2br w:val="nil"/>
                    <w:tr2bl w:val="nil"/>
                  </w:tcBorders>
                  <w:noWrap w:val="0"/>
                  <w:vAlign w:val="center"/>
                </w:tcPr>
                <w:p w14:paraId="77C8A77E">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b/>
                      <w:bCs/>
                      <w:caps w:val="0"/>
                      <w:color w:val="auto"/>
                      <w:spacing w:val="0"/>
                      <w:position w:val="0"/>
                      <w:sz w:val="21"/>
                      <w:szCs w:val="21"/>
                      <w:highlight w:val="none"/>
                      <w:lang w:eastAsia="zh-CN"/>
                    </w:rPr>
                  </w:pPr>
                  <w:r>
                    <w:rPr>
                      <w:rFonts w:hint="eastAsia" w:ascii="Times New Roman" w:hAnsi="Times New Roman" w:eastAsia="宋体" w:cs="Times New Roman"/>
                      <w:b/>
                      <w:bCs/>
                      <w:caps w:val="0"/>
                      <w:color w:val="auto"/>
                      <w:spacing w:val="0"/>
                      <w:position w:val="0"/>
                      <w:sz w:val="21"/>
                      <w:szCs w:val="21"/>
                      <w:highlight w:val="none"/>
                    </w:rPr>
                    <w:t>实际环保投资</w:t>
                  </w:r>
                  <w:r>
                    <w:rPr>
                      <w:rFonts w:hint="eastAsia" w:ascii="Times New Roman" w:hAnsi="Times New Roman" w:eastAsia="宋体" w:cs="Times New Roman"/>
                      <w:b/>
                      <w:bCs/>
                      <w:caps w:val="0"/>
                      <w:color w:val="auto"/>
                      <w:spacing w:val="0"/>
                      <w:position w:val="0"/>
                      <w:sz w:val="21"/>
                      <w:szCs w:val="21"/>
                      <w:highlight w:val="none"/>
                      <w:lang w:eastAsia="zh-CN"/>
                    </w:rPr>
                    <w:t>（</w:t>
                  </w:r>
                  <w:r>
                    <w:rPr>
                      <w:rFonts w:hint="eastAsia" w:ascii="Times New Roman" w:hAnsi="Times New Roman" w:eastAsia="宋体" w:cs="Times New Roman"/>
                      <w:b/>
                      <w:bCs/>
                      <w:caps w:val="0"/>
                      <w:color w:val="auto"/>
                      <w:spacing w:val="0"/>
                      <w:position w:val="0"/>
                      <w:sz w:val="21"/>
                      <w:szCs w:val="21"/>
                      <w:highlight w:val="none"/>
                    </w:rPr>
                    <w:t>万元</w:t>
                  </w:r>
                  <w:r>
                    <w:rPr>
                      <w:rFonts w:hint="eastAsia" w:ascii="Times New Roman" w:hAnsi="Times New Roman" w:eastAsia="宋体" w:cs="Times New Roman"/>
                      <w:b/>
                      <w:bCs/>
                      <w:caps w:val="0"/>
                      <w:color w:val="auto"/>
                      <w:spacing w:val="0"/>
                      <w:position w:val="0"/>
                      <w:sz w:val="21"/>
                      <w:szCs w:val="21"/>
                      <w:highlight w:val="none"/>
                      <w:lang w:eastAsia="zh-CN"/>
                    </w:rPr>
                    <w:t>）</w:t>
                  </w:r>
                </w:p>
              </w:tc>
              <w:tc>
                <w:tcPr>
                  <w:tcW w:w="703" w:type="pct"/>
                  <w:tcBorders>
                    <w:tl2br w:val="nil"/>
                    <w:tr2bl w:val="nil"/>
                  </w:tcBorders>
                  <w:noWrap w:val="0"/>
                  <w:vAlign w:val="center"/>
                </w:tcPr>
                <w:p w14:paraId="05551FE3">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bCs/>
                      <w:caps w:val="0"/>
                      <w:color w:val="auto"/>
                      <w:spacing w:val="0"/>
                      <w:position w:val="0"/>
                      <w:sz w:val="21"/>
                      <w:szCs w:val="21"/>
                      <w:highlight w:val="none"/>
                    </w:rPr>
                  </w:pPr>
                  <w:r>
                    <w:rPr>
                      <w:rFonts w:hint="default" w:ascii="Times New Roman" w:hAnsi="Times New Roman" w:eastAsia="宋体" w:cs="Times New Roman"/>
                      <w:b/>
                      <w:bCs/>
                      <w:caps w:val="0"/>
                      <w:color w:val="auto"/>
                      <w:spacing w:val="0"/>
                      <w:position w:val="0"/>
                      <w:sz w:val="21"/>
                      <w:szCs w:val="21"/>
                      <w:highlight w:val="none"/>
                    </w:rPr>
                    <w:t>落实情况</w:t>
                  </w:r>
                </w:p>
              </w:tc>
            </w:tr>
            <w:tr w14:paraId="049BD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3" w:type="pct"/>
                  <w:vMerge w:val="restart"/>
                  <w:tcBorders>
                    <w:tl2br w:val="nil"/>
                    <w:tr2bl w:val="nil"/>
                  </w:tcBorders>
                  <w:noWrap w:val="0"/>
                  <w:vAlign w:val="center"/>
                </w:tcPr>
                <w:p w14:paraId="27341CDF">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caps w:val="0"/>
                      <w:color w:val="auto"/>
                      <w:spacing w:val="0"/>
                      <w:position w:val="0"/>
                      <w:sz w:val="21"/>
                      <w:szCs w:val="21"/>
                      <w:highlight w:val="none"/>
                      <w:lang w:val="en-US" w:eastAsia="zh-CN"/>
                    </w:rPr>
                  </w:pPr>
                  <w:r>
                    <w:rPr>
                      <w:rFonts w:hint="eastAsia" w:ascii="Times New Roman" w:hAnsi="Times New Roman" w:eastAsia="宋体" w:cs="Times New Roman"/>
                      <w:caps w:val="0"/>
                      <w:color w:val="auto"/>
                      <w:spacing w:val="0"/>
                      <w:position w:val="0"/>
                      <w:sz w:val="21"/>
                      <w:szCs w:val="21"/>
                      <w:highlight w:val="none"/>
                      <w:lang w:val="en-US" w:eastAsia="zh-CN"/>
                    </w:rPr>
                    <w:t>废气</w:t>
                  </w:r>
                </w:p>
              </w:tc>
              <w:tc>
                <w:tcPr>
                  <w:tcW w:w="675" w:type="pct"/>
                  <w:tcBorders>
                    <w:tl2br w:val="nil"/>
                    <w:tr2bl w:val="nil"/>
                  </w:tcBorders>
                  <w:shd w:val="clear" w:color="auto" w:fill="auto"/>
                  <w:noWrap w:val="0"/>
                  <w:vAlign w:val="center"/>
                </w:tcPr>
                <w:p w14:paraId="19A9914E">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投料粉尘</w:t>
                  </w:r>
                </w:p>
              </w:tc>
              <w:tc>
                <w:tcPr>
                  <w:tcW w:w="617" w:type="pct"/>
                  <w:tcBorders>
                    <w:tl2br w:val="nil"/>
                    <w:tr2bl w:val="nil"/>
                  </w:tcBorders>
                  <w:shd w:val="clear" w:color="auto" w:fill="auto"/>
                  <w:noWrap w:val="0"/>
                  <w:vAlign w:val="center"/>
                </w:tcPr>
                <w:p w14:paraId="5D459AF2">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rPr>
                    <w:t>颗粒物</w:t>
                  </w:r>
                </w:p>
              </w:tc>
              <w:tc>
                <w:tcPr>
                  <w:tcW w:w="808" w:type="pct"/>
                  <w:tcBorders>
                    <w:tl2br w:val="nil"/>
                    <w:tr2bl w:val="nil"/>
                  </w:tcBorders>
                  <w:shd w:val="clear" w:color="auto" w:fill="auto"/>
                  <w:noWrap w:val="0"/>
                  <w:vAlign w:val="center"/>
                </w:tcPr>
                <w:p w14:paraId="35F626CB">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经过洁净区初效、中效、高效过滤器处理后无组织排放</w:t>
                  </w:r>
                </w:p>
              </w:tc>
              <w:tc>
                <w:tcPr>
                  <w:tcW w:w="322" w:type="pct"/>
                  <w:tcBorders>
                    <w:tl2br w:val="nil"/>
                    <w:tr2bl w:val="nil"/>
                  </w:tcBorders>
                  <w:shd w:val="clear" w:color="auto" w:fill="auto"/>
                  <w:noWrap w:val="0"/>
                  <w:vAlign w:val="center"/>
                </w:tcPr>
                <w:p w14:paraId="14950229">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w:t>
                  </w:r>
                </w:p>
              </w:tc>
              <w:tc>
                <w:tcPr>
                  <w:tcW w:w="382" w:type="pct"/>
                  <w:vMerge w:val="restart"/>
                  <w:tcBorders>
                    <w:tl2br w:val="nil"/>
                    <w:tr2bl w:val="nil"/>
                  </w:tcBorders>
                  <w:noWrap w:val="0"/>
                  <w:vAlign w:val="center"/>
                </w:tcPr>
                <w:p w14:paraId="2E9E26B1">
                  <w:pPr>
                    <w:pStyle w:val="23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pacing w:val="0"/>
                      <w:position w:val="0"/>
                      <w:sz w:val="21"/>
                      <w:szCs w:val="21"/>
                      <w:highlight w:val="none"/>
                      <w:lang w:eastAsia="zh-CN"/>
                    </w:rPr>
                  </w:pPr>
                  <w:r>
                    <w:rPr>
                      <w:rFonts w:hint="eastAsia" w:ascii="Times New Roman" w:hAnsi="Times New Roman" w:eastAsia="宋体"/>
                      <w:color w:val="auto"/>
                      <w:sz w:val="21"/>
                      <w:szCs w:val="21"/>
                      <w:highlight w:val="none"/>
                    </w:rPr>
                    <w:t>《合成树脂工业污染物排放标准》（GB31572-2015）（2024年修改单）</w:t>
                  </w:r>
                  <w:r>
                    <w:rPr>
                      <w:rFonts w:hint="eastAsia" w:ascii="Times New Roman" w:hAnsi="Times New Roman" w:eastAsia="宋体"/>
                      <w:color w:val="auto"/>
                      <w:sz w:val="21"/>
                      <w:szCs w:val="21"/>
                      <w:highlight w:val="none"/>
                      <w:lang w:eastAsia="zh-CN"/>
                    </w:rPr>
                    <w:t>；</w:t>
                  </w:r>
                  <w:r>
                    <w:rPr>
                      <w:rFonts w:hint="default" w:ascii="Times New Roman" w:hAnsi="Times New Roman" w:eastAsia="宋体"/>
                      <w:color w:val="auto"/>
                      <w:sz w:val="21"/>
                      <w:szCs w:val="21"/>
                      <w:highlight w:val="none"/>
                    </w:rPr>
                    <w:t>《大气污染物综合排放标准》（DB32/4041-2021</w:t>
                  </w:r>
                  <w:r>
                    <w:rPr>
                      <w:rFonts w:hint="eastAsia" w:ascii="Times New Roman" w:hAnsi="Times New Roman" w:eastAsia="宋体"/>
                      <w:color w:val="auto"/>
                      <w:sz w:val="21"/>
                      <w:szCs w:val="21"/>
                      <w:highlight w:val="none"/>
                      <w:lang w:eastAsia="zh-CN"/>
                    </w:rPr>
                    <w:t>）</w:t>
                  </w:r>
                </w:p>
              </w:tc>
              <w:tc>
                <w:tcPr>
                  <w:tcW w:w="867" w:type="pct"/>
                  <w:tcBorders>
                    <w:tl2br w:val="nil"/>
                    <w:tr2bl w:val="nil"/>
                  </w:tcBorders>
                  <w:shd w:val="clear" w:color="auto" w:fill="auto"/>
                  <w:noWrap w:val="0"/>
                  <w:vAlign w:val="center"/>
                </w:tcPr>
                <w:p w14:paraId="1BCECC15">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经过洁净区初效、中效、高效过滤器处理后无组织排放</w:t>
                  </w:r>
                </w:p>
              </w:tc>
              <w:tc>
                <w:tcPr>
                  <w:tcW w:w="388" w:type="pct"/>
                  <w:tcBorders>
                    <w:tl2br w:val="nil"/>
                    <w:tr2bl w:val="nil"/>
                  </w:tcBorders>
                  <w:shd w:val="clear" w:color="auto" w:fill="auto"/>
                  <w:noWrap w:val="0"/>
                  <w:vAlign w:val="center"/>
                </w:tcPr>
                <w:p w14:paraId="794F1C7D">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w:t>
                  </w:r>
                </w:p>
              </w:tc>
              <w:tc>
                <w:tcPr>
                  <w:tcW w:w="703" w:type="pct"/>
                  <w:tcBorders>
                    <w:tl2br w:val="nil"/>
                    <w:tr2bl w:val="nil"/>
                  </w:tcBorders>
                  <w:noWrap w:val="0"/>
                  <w:vAlign w:val="center"/>
                </w:tcPr>
                <w:p w14:paraId="63D517C9">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caps w:val="0"/>
                      <w:color w:val="auto"/>
                      <w:spacing w:val="0"/>
                      <w:position w:val="0"/>
                      <w:sz w:val="21"/>
                      <w:szCs w:val="21"/>
                      <w:highlight w:val="none"/>
                      <w:lang w:val="en-US" w:eastAsia="zh-CN"/>
                    </w:rPr>
                  </w:pPr>
                  <w:r>
                    <w:rPr>
                      <w:rFonts w:hint="default" w:ascii="Times New Roman" w:hAnsi="Times New Roman" w:eastAsia="宋体" w:cs="Times New Roman"/>
                      <w:caps w:val="0"/>
                      <w:color w:val="auto"/>
                      <w:spacing w:val="0"/>
                      <w:position w:val="0"/>
                      <w:sz w:val="21"/>
                      <w:szCs w:val="21"/>
                      <w:highlight w:val="none"/>
                    </w:rPr>
                    <w:t>已落实</w:t>
                  </w:r>
                </w:p>
              </w:tc>
            </w:tr>
            <w:tr w14:paraId="6192A4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3" w:type="pct"/>
                  <w:vMerge w:val="continue"/>
                  <w:tcBorders>
                    <w:tl2br w:val="nil"/>
                    <w:tr2bl w:val="nil"/>
                  </w:tcBorders>
                  <w:noWrap w:val="0"/>
                  <w:vAlign w:val="center"/>
                </w:tcPr>
                <w:p w14:paraId="608A06EE">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caps w:val="0"/>
                      <w:color w:val="auto"/>
                      <w:spacing w:val="0"/>
                      <w:position w:val="0"/>
                      <w:sz w:val="21"/>
                      <w:szCs w:val="21"/>
                      <w:highlight w:val="none"/>
                      <w:lang w:val="en-US" w:eastAsia="zh-CN"/>
                    </w:rPr>
                  </w:pPr>
                </w:p>
              </w:tc>
              <w:tc>
                <w:tcPr>
                  <w:tcW w:w="675" w:type="pct"/>
                  <w:tcBorders>
                    <w:tl2br w:val="nil"/>
                    <w:tr2bl w:val="nil"/>
                  </w:tcBorders>
                  <w:shd w:val="clear" w:color="auto" w:fill="auto"/>
                  <w:noWrap w:val="0"/>
                  <w:vAlign w:val="center"/>
                </w:tcPr>
                <w:p w14:paraId="6D3039C3">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BFS灌装</w:t>
                  </w:r>
                  <w:r>
                    <w:rPr>
                      <w:rFonts w:hint="eastAsia" w:ascii="Times New Roman" w:hAnsi="Times New Roman" w:eastAsia="宋体"/>
                      <w:color w:val="auto"/>
                      <w:sz w:val="21"/>
                      <w:szCs w:val="21"/>
                      <w:highlight w:val="none"/>
                    </w:rPr>
                    <w:t>废气</w:t>
                  </w:r>
                </w:p>
              </w:tc>
              <w:tc>
                <w:tcPr>
                  <w:tcW w:w="617" w:type="pct"/>
                  <w:tcBorders>
                    <w:tl2br w:val="nil"/>
                    <w:tr2bl w:val="nil"/>
                  </w:tcBorders>
                  <w:shd w:val="clear" w:color="auto" w:fill="auto"/>
                  <w:noWrap w:val="0"/>
                  <w:vAlign w:val="center"/>
                </w:tcPr>
                <w:p w14:paraId="55318469">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rPr>
                    <w:t>NMHC</w:t>
                  </w:r>
                </w:p>
              </w:tc>
              <w:tc>
                <w:tcPr>
                  <w:tcW w:w="808" w:type="pct"/>
                  <w:vMerge w:val="restart"/>
                  <w:tcBorders>
                    <w:tl2br w:val="nil"/>
                    <w:tr2bl w:val="nil"/>
                  </w:tcBorders>
                  <w:shd w:val="clear" w:color="auto" w:fill="auto"/>
                  <w:noWrap w:val="0"/>
                  <w:vAlign w:val="center"/>
                </w:tcPr>
                <w:p w14:paraId="0B46BA94">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活性炭吸附装置TA001</w:t>
                  </w:r>
                  <w:r>
                    <w:rPr>
                      <w:rFonts w:hint="eastAsia" w:ascii="Times New Roman" w:hAnsi="Times New Roman" w:eastAsia="宋体"/>
                      <w:color w:val="auto"/>
                      <w:sz w:val="21"/>
                      <w:szCs w:val="21"/>
                      <w:highlight w:val="none"/>
                      <w:lang w:eastAsia="zh-CN"/>
                    </w:rPr>
                    <w:t>（</w:t>
                  </w:r>
                  <w:r>
                    <w:rPr>
                      <w:rFonts w:hint="eastAsia" w:ascii="Times New Roman" w:hAnsi="Times New Roman" w:eastAsia="宋体"/>
                      <w:color w:val="auto"/>
                      <w:sz w:val="21"/>
                      <w:szCs w:val="21"/>
                      <w:highlight w:val="none"/>
                      <w:lang w:val="en-US" w:eastAsia="zh-CN"/>
                    </w:rPr>
                    <w:t>风量5000m</w:t>
                  </w:r>
                  <w:r>
                    <w:rPr>
                      <w:rFonts w:hint="eastAsia" w:ascii="Times New Roman" w:hAnsi="Times New Roman" w:eastAsia="宋体"/>
                      <w:color w:val="auto"/>
                      <w:sz w:val="21"/>
                      <w:szCs w:val="21"/>
                      <w:highlight w:val="none"/>
                      <w:vertAlign w:val="superscript"/>
                      <w:lang w:val="en-US" w:eastAsia="zh-CN"/>
                    </w:rPr>
                    <w:t>3</w:t>
                  </w:r>
                  <w:r>
                    <w:rPr>
                      <w:rFonts w:hint="eastAsia" w:ascii="Times New Roman" w:hAnsi="Times New Roman" w:eastAsia="宋体"/>
                      <w:color w:val="auto"/>
                      <w:sz w:val="21"/>
                      <w:szCs w:val="21"/>
                      <w:highlight w:val="none"/>
                      <w:lang w:val="en-US" w:eastAsia="zh-CN"/>
                    </w:rPr>
                    <w:t>/h</w:t>
                  </w:r>
                  <w:r>
                    <w:rPr>
                      <w:rFonts w:hint="eastAsia" w:ascii="Times New Roman" w:hAnsi="Times New Roman" w:eastAsia="宋体"/>
                      <w:color w:val="auto"/>
                      <w:sz w:val="21"/>
                      <w:szCs w:val="21"/>
                      <w:highlight w:val="none"/>
                      <w:lang w:eastAsia="zh-CN"/>
                    </w:rPr>
                    <w:t>）</w:t>
                  </w:r>
                  <w:r>
                    <w:rPr>
                      <w:rFonts w:hint="eastAsia" w:ascii="Times New Roman" w:hAnsi="Times New Roman" w:eastAsia="宋体"/>
                      <w:color w:val="auto"/>
                      <w:sz w:val="21"/>
                      <w:szCs w:val="21"/>
                      <w:highlight w:val="none"/>
                      <w:lang w:val="en-US" w:eastAsia="zh-CN"/>
                    </w:rPr>
                    <w:t>+楼顶35m排气筒DA001</w:t>
                  </w:r>
                </w:p>
              </w:tc>
              <w:tc>
                <w:tcPr>
                  <w:tcW w:w="322" w:type="pct"/>
                  <w:vMerge w:val="restart"/>
                  <w:tcBorders>
                    <w:tl2br w:val="nil"/>
                    <w:tr2bl w:val="nil"/>
                  </w:tcBorders>
                  <w:shd w:val="clear" w:color="auto" w:fill="auto"/>
                  <w:noWrap w:val="0"/>
                  <w:vAlign w:val="center"/>
                </w:tcPr>
                <w:p w14:paraId="66E8189D">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aps w:val="0"/>
                      <w:color w:val="auto"/>
                      <w:spacing w:val="0"/>
                      <w:position w:val="0"/>
                      <w:sz w:val="21"/>
                      <w:szCs w:val="21"/>
                      <w:highlight w:val="none"/>
                      <w:lang w:val="en-US" w:eastAsia="zh-CN"/>
                    </w:rPr>
                  </w:pPr>
                  <w:r>
                    <w:rPr>
                      <w:rFonts w:hint="eastAsia" w:ascii="Times New Roman" w:hAnsi="Times New Roman" w:eastAsia="宋体"/>
                      <w:color w:val="auto"/>
                      <w:sz w:val="21"/>
                      <w:szCs w:val="21"/>
                      <w:highlight w:val="none"/>
                      <w:lang w:val="en-US" w:eastAsia="zh-CN"/>
                    </w:rPr>
                    <w:t>8</w:t>
                  </w:r>
                </w:p>
              </w:tc>
              <w:tc>
                <w:tcPr>
                  <w:tcW w:w="382" w:type="pct"/>
                  <w:vMerge w:val="continue"/>
                  <w:tcBorders>
                    <w:tl2br w:val="nil"/>
                    <w:tr2bl w:val="nil"/>
                  </w:tcBorders>
                  <w:noWrap w:val="0"/>
                  <w:vAlign w:val="center"/>
                </w:tcPr>
                <w:p w14:paraId="1B97A7EA">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color w:val="auto"/>
                      <w:spacing w:val="0"/>
                      <w:position w:val="0"/>
                      <w:sz w:val="21"/>
                      <w:szCs w:val="21"/>
                      <w:highlight w:val="none"/>
                      <w:lang w:eastAsia="zh-CN"/>
                    </w:rPr>
                  </w:pPr>
                </w:p>
              </w:tc>
              <w:tc>
                <w:tcPr>
                  <w:tcW w:w="867" w:type="pct"/>
                  <w:vMerge w:val="restart"/>
                  <w:tcBorders>
                    <w:tl2br w:val="nil"/>
                    <w:tr2bl w:val="nil"/>
                  </w:tcBorders>
                  <w:shd w:val="clear" w:color="auto" w:fill="auto"/>
                  <w:noWrap w:val="0"/>
                  <w:vAlign w:val="center"/>
                </w:tcPr>
                <w:p w14:paraId="1B78457F">
                  <w:pPr>
                    <w:pStyle w:val="23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rPr>
                      <w:rFonts w:hint="default" w:ascii="Times New Roman" w:hAnsi="Times New Roman" w:eastAsia="宋体"/>
                      <w:color w:val="auto"/>
                      <w:spacing w:val="0"/>
                      <w:position w:val="0"/>
                      <w:sz w:val="21"/>
                      <w:szCs w:val="21"/>
                      <w:highlight w:val="none"/>
                    </w:rPr>
                  </w:pPr>
                  <w:r>
                    <w:rPr>
                      <w:rFonts w:hint="eastAsia" w:ascii="Times New Roman" w:hAnsi="Times New Roman" w:eastAsia="宋体"/>
                      <w:color w:val="auto"/>
                      <w:sz w:val="21"/>
                      <w:szCs w:val="21"/>
                      <w:highlight w:val="none"/>
                      <w:lang w:val="en-US" w:eastAsia="zh-CN"/>
                    </w:rPr>
                    <w:t>活性炭吸附装置TA001</w:t>
                  </w:r>
                  <w:r>
                    <w:rPr>
                      <w:rFonts w:hint="eastAsia" w:ascii="Times New Roman" w:hAnsi="Times New Roman" w:eastAsia="宋体"/>
                      <w:color w:val="auto"/>
                      <w:sz w:val="21"/>
                      <w:szCs w:val="21"/>
                      <w:highlight w:val="none"/>
                      <w:lang w:eastAsia="zh-CN"/>
                    </w:rPr>
                    <w:t>（</w:t>
                  </w:r>
                  <w:r>
                    <w:rPr>
                      <w:rFonts w:hint="eastAsia" w:ascii="Times New Roman" w:hAnsi="Times New Roman" w:eastAsia="宋体"/>
                      <w:color w:val="auto"/>
                      <w:sz w:val="21"/>
                      <w:szCs w:val="21"/>
                      <w:highlight w:val="none"/>
                      <w:lang w:val="en-US" w:eastAsia="zh-CN"/>
                    </w:rPr>
                    <w:t>风量5600m</w:t>
                  </w:r>
                  <w:r>
                    <w:rPr>
                      <w:rFonts w:hint="eastAsia" w:ascii="Times New Roman" w:hAnsi="Times New Roman" w:eastAsia="宋体"/>
                      <w:color w:val="auto"/>
                      <w:sz w:val="21"/>
                      <w:szCs w:val="21"/>
                      <w:highlight w:val="none"/>
                      <w:vertAlign w:val="superscript"/>
                      <w:lang w:val="en-US" w:eastAsia="zh-CN"/>
                    </w:rPr>
                    <w:t>3</w:t>
                  </w:r>
                  <w:r>
                    <w:rPr>
                      <w:rFonts w:hint="eastAsia" w:ascii="Times New Roman" w:hAnsi="Times New Roman" w:eastAsia="宋体"/>
                      <w:color w:val="auto"/>
                      <w:sz w:val="21"/>
                      <w:szCs w:val="21"/>
                      <w:highlight w:val="none"/>
                      <w:lang w:val="en-US" w:eastAsia="zh-CN"/>
                    </w:rPr>
                    <w:t>/h</w:t>
                  </w:r>
                  <w:r>
                    <w:rPr>
                      <w:rFonts w:hint="eastAsia" w:ascii="Times New Roman" w:hAnsi="Times New Roman" w:eastAsia="宋体"/>
                      <w:color w:val="auto"/>
                      <w:sz w:val="21"/>
                      <w:szCs w:val="21"/>
                      <w:highlight w:val="none"/>
                      <w:lang w:eastAsia="zh-CN"/>
                    </w:rPr>
                    <w:t>）</w:t>
                  </w:r>
                  <w:r>
                    <w:rPr>
                      <w:rFonts w:hint="eastAsia" w:ascii="Times New Roman" w:hAnsi="Times New Roman" w:eastAsia="宋体"/>
                      <w:color w:val="auto"/>
                      <w:sz w:val="21"/>
                      <w:szCs w:val="21"/>
                      <w:highlight w:val="none"/>
                      <w:lang w:val="en-US" w:eastAsia="zh-CN"/>
                    </w:rPr>
                    <w:t>+楼顶</w:t>
                  </w:r>
                  <w:r>
                    <w:rPr>
                      <w:rFonts w:hint="eastAsia" w:ascii="Times New Roman" w:hAnsi="Times New Roman"/>
                      <w:color w:val="auto"/>
                      <w:sz w:val="21"/>
                      <w:szCs w:val="21"/>
                      <w:highlight w:val="none"/>
                      <w:lang w:val="en-US" w:eastAsia="zh-CN"/>
                    </w:rPr>
                    <w:t>2</w:t>
                  </w:r>
                  <w:r>
                    <w:rPr>
                      <w:rFonts w:hint="eastAsia" w:ascii="Times New Roman" w:hAnsi="Times New Roman" w:eastAsia="宋体"/>
                      <w:color w:val="auto"/>
                      <w:sz w:val="21"/>
                      <w:szCs w:val="21"/>
                      <w:highlight w:val="none"/>
                      <w:lang w:val="en-US" w:eastAsia="zh-CN"/>
                    </w:rPr>
                    <w:t>5m排气筒DA001</w:t>
                  </w:r>
                </w:p>
              </w:tc>
              <w:tc>
                <w:tcPr>
                  <w:tcW w:w="388" w:type="pct"/>
                  <w:vMerge w:val="restart"/>
                  <w:tcBorders>
                    <w:tl2br w:val="nil"/>
                    <w:tr2bl w:val="nil"/>
                  </w:tcBorders>
                  <w:shd w:val="clear" w:color="auto" w:fill="auto"/>
                  <w:noWrap w:val="0"/>
                  <w:vAlign w:val="center"/>
                </w:tcPr>
                <w:p w14:paraId="628E5188">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10</w:t>
                  </w:r>
                </w:p>
              </w:tc>
              <w:tc>
                <w:tcPr>
                  <w:tcW w:w="703" w:type="pct"/>
                  <w:vMerge w:val="restart"/>
                  <w:tcBorders>
                    <w:tl2br w:val="nil"/>
                    <w:tr2bl w:val="nil"/>
                  </w:tcBorders>
                  <w:noWrap w:val="0"/>
                  <w:vAlign w:val="center"/>
                </w:tcPr>
                <w:p w14:paraId="6B921332">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pacing w:val="0"/>
                      <w:position w:val="0"/>
                      <w:sz w:val="21"/>
                      <w:szCs w:val="21"/>
                      <w:highlight w:val="none"/>
                    </w:rPr>
                  </w:pPr>
                  <w:r>
                    <w:rPr>
                      <w:rFonts w:hint="eastAsia"/>
                      <w:color w:val="auto"/>
                      <w:sz w:val="21"/>
                      <w:szCs w:val="21"/>
                      <w:highlight w:val="none"/>
                      <w:lang w:val="en-US" w:eastAsia="zh-CN"/>
                    </w:rPr>
                    <w:t>危废库不单独设置活性炭吸附装置，并入车间活性炭吸附装置一同处理，由无组织排放改为有组织排放排气筒高度由35m改为25m</w:t>
                  </w:r>
                </w:p>
              </w:tc>
            </w:tr>
            <w:tr w14:paraId="444FD6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3" w:type="pct"/>
                  <w:vMerge w:val="continue"/>
                  <w:tcBorders>
                    <w:tl2br w:val="nil"/>
                    <w:tr2bl w:val="nil"/>
                  </w:tcBorders>
                  <w:noWrap w:val="0"/>
                  <w:vAlign w:val="center"/>
                </w:tcPr>
                <w:p w14:paraId="1CCB9FB5">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caps w:val="0"/>
                      <w:color w:val="auto"/>
                      <w:spacing w:val="0"/>
                      <w:position w:val="0"/>
                      <w:sz w:val="21"/>
                      <w:szCs w:val="21"/>
                      <w:highlight w:val="none"/>
                      <w:lang w:val="en-US" w:eastAsia="zh-CN"/>
                    </w:rPr>
                  </w:pPr>
                </w:p>
              </w:tc>
              <w:tc>
                <w:tcPr>
                  <w:tcW w:w="675" w:type="pct"/>
                  <w:tcBorders>
                    <w:tl2br w:val="nil"/>
                    <w:tr2bl w:val="nil"/>
                  </w:tcBorders>
                  <w:shd w:val="clear" w:color="auto" w:fill="auto"/>
                  <w:noWrap w:val="0"/>
                  <w:vAlign w:val="center"/>
                </w:tcPr>
                <w:p w14:paraId="2741DFDC">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实验室废气</w:t>
                  </w:r>
                </w:p>
              </w:tc>
              <w:tc>
                <w:tcPr>
                  <w:tcW w:w="617" w:type="pct"/>
                  <w:tcBorders>
                    <w:tl2br w:val="nil"/>
                    <w:tr2bl w:val="nil"/>
                  </w:tcBorders>
                  <w:shd w:val="clear" w:color="auto" w:fill="auto"/>
                  <w:noWrap w:val="0"/>
                  <w:vAlign w:val="center"/>
                </w:tcPr>
                <w:p w14:paraId="28D87784">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rPr>
                    <w:t>NMHC</w:t>
                  </w:r>
                </w:p>
              </w:tc>
              <w:tc>
                <w:tcPr>
                  <w:tcW w:w="808" w:type="pct"/>
                  <w:vMerge w:val="continue"/>
                  <w:tcBorders>
                    <w:tl2br w:val="nil"/>
                    <w:tr2bl w:val="nil"/>
                  </w:tcBorders>
                  <w:noWrap w:val="0"/>
                  <w:vAlign w:val="center"/>
                </w:tcPr>
                <w:p w14:paraId="7A6B5D21">
                  <w:pPr>
                    <w:pStyle w:val="23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firstLine="0" w:firstLineChars="0"/>
                    <w:jc w:val="center"/>
                    <w:rPr>
                      <w:rFonts w:hint="eastAsia" w:ascii="Times New Roman" w:hAnsi="Times New Roman" w:eastAsia="宋体"/>
                      <w:color w:val="auto"/>
                      <w:spacing w:val="0"/>
                      <w:position w:val="0"/>
                      <w:sz w:val="21"/>
                      <w:szCs w:val="21"/>
                      <w:highlight w:val="none"/>
                      <w:lang w:val="en-US" w:eastAsia="zh-CN"/>
                    </w:rPr>
                  </w:pPr>
                </w:p>
              </w:tc>
              <w:tc>
                <w:tcPr>
                  <w:tcW w:w="322" w:type="pct"/>
                  <w:vMerge w:val="continue"/>
                  <w:tcBorders>
                    <w:tl2br w:val="nil"/>
                    <w:tr2bl w:val="nil"/>
                  </w:tcBorders>
                  <w:noWrap w:val="0"/>
                  <w:vAlign w:val="center"/>
                </w:tcPr>
                <w:p w14:paraId="1FA1F2AA">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aps w:val="0"/>
                      <w:color w:val="auto"/>
                      <w:spacing w:val="0"/>
                      <w:position w:val="0"/>
                      <w:sz w:val="21"/>
                      <w:szCs w:val="21"/>
                      <w:highlight w:val="none"/>
                      <w:lang w:val="en-US" w:eastAsia="zh-CN"/>
                    </w:rPr>
                  </w:pPr>
                </w:p>
              </w:tc>
              <w:tc>
                <w:tcPr>
                  <w:tcW w:w="382" w:type="pct"/>
                  <w:vMerge w:val="continue"/>
                  <w:tcBorders>
                    <w:tl2br w:val="nil"/>
                    <w:tr2bl w:val="nil"/>
                  </w:tcBorders>
                  <w:noWrap w:val="0"/>
                  <w:vAlign w:val="center"/>
                </w:tcPr>
                <w:p w14:paraId="363B8B1F">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color w:val="auto"/>
                      <w:spacing w:val="0"/>
                      <w:position w:val="0"/>
                      <w:sz w:val="21"/>
                      <w:szCs w:val="21"/>
                      <w:highlight w:val="none"/>
                      <w:lang w:eastAsia="zh-CN"/>
                    </w:rPr>
                  </w:pPr>
                </w:p>
              </w:tc>
              <w:tc>
                <w:tcPr>
                  <w:tcW w:w="867" w:type="pct"/>
                  <w:vMerge w:val="continue"/>
                  <w:tcBorders>
                    <w:tl2br w:val="nil"/>
                    <w:tr2bl w:val="nil"/>
                  </w:tcBorders>
                  <w:noWrap w:val="0"/>
                  <w:vAlign w:val="center"/>
                </w:tcPr>
                <w:p w14:paraId="34527674">
                  <w:pPr>
                    <w:pStyle w:val="23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olor w:val="auto"/>
                      <w:spacing w:val="0"/>
                      <w:kern w:val="0"/>
                      <w:position w:val="0"/>
                      <w:sz w:val="21"/>
                      <w:szCs w:val="21"/>
                      <w:highlight w:val="none"/>
                      <w:lang w:val="en-US" w:eastAsia="zh-CN" w:bidi="ar-SA"/>
                    </w:rPr>
                  </w:pPr>
                </w:p>
              </w:tc>
              <w:tc>
                <w:tcPr>
                  <w:tcW w:w="388" w:type="pct"/>
                  <w:vMerge w:val="continue"/>
                  <w:tcBorders>
                    <w:tl2br w:val="nil"/>
                    <w:tr2bl w:val="nil"/>
                  </w:tcBorders>
                  <w:noWrap w:val="0"/>
                  <w:vAlign w:val="center"/>
                </w:tcPr>
                <w:p w14:paraId="7FBF0A1B">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aps w:val="0"/>
                      <w:color w:val="auto"/>
                      <w:spacing w:val="0"/>
                      <w:position w:val="0"/>
                      <w:sz w:val="21"/>
                      <w:szCs w:val="21"/>
                      <w:highlight w:val="none"/>
                      <w:lang w:val="en-US" w:eastAsia="zh-CN"/>
                    </w:rPr>
                  </w:pPr>
                </w:p>
              </w:tc>
              <w:tc>
                <w:tcPr>
                  <w:tcW w:w="703" w:type="pct"/>
                  <w:vMerge w:val="continue"/>
                  <w:tcBorders>
                    <w:tl2br w:val="nil"/>
                    <w:tr2bl w:val="nil"/>
                  </w:tcBorders>
                  <w:noWrap w:val="0"/>
                  <w:vAlign w:val="center"/>
                </w:tcPr>
                <w:p w14:paraId="1F514ABE">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pacing w:val="0"/>
                      <w:position w:val="0"/>
                      <w:sz w:val="21"/>
                      <w:szCs w:val="21"/>
                      <w:highlight w:val="none"/>
                    </w:rPr>
                  </w:pPr>
                </w:p>
              </w:tc>
            </w:tr>
            <w:tr w14:paraId="22B7A5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3" w:type="pct"/>
                  <w:vMerge w:val="continue"/>
                  <w:tcBorders>
                    <w:tl2br w:val="nil"/>
                    <w:tr2bl w:val="nil"/>
                  </w:tcBorders>
                  <w:noWrap w:val="0"/>
                  <w:vAlign w:val="center"/>
                </w:tcPr>
                <w:p w14:paraId="4AC8CCF9">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caps w:val="0"/>
                      <w:color w:val="auto"/>
                      <w:spacing w:val="0"/>
                      <w:position w:val="0"/>
                      <w:sz w:val="21"/>
                      <w:szCs w:val="21"/>
                      <w:highlight w:val="none"/>
                      <w:lang w:val="en-US" w:eastAsia="zh-CN"/>
                    </w:rPr>
                  </w:pPr>
                </w:p>
              </w:tc>
              <w:tc>
                <w:tcPr>
                  <w:tcW w:w="675" w:type="pct"/>
                  <w:tcBorders>
                    <w:tl2br w:val="nil"/>
                    <w:tr2bl w:val="nil"/>
                  </w:tcBorders>
                  <w:shd w:val="clear" w:color="auto" w:fill="auto"/>
                  <w:noWrap w:val="0"/>
                  <w:vAlign w:val="center"/>
                </w:tcPr>
                <w:p w14:paraId="66B2C957">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注塑废气</w:t>
                  </w:r>
                </w:p>
              </w:tc>
              <w:tc>
                <w:tcPr>
                  <w:tcW w:w="617" w:type="pct"/>
                  <w:tcBorders>
                    <w:tl2br w:val="nil"/>
                    <w:tr2bl w:val="nil"/>
                  </w:tcBorders>
                  <w:shd w:val="clear" w:color="auto" w:fill="auto"/>
                  <w:noWrap w:val="0"/>
                  <w:vAlign w:val="center"/>
                </w:tcPr>
                <w:p w14:paraId="4261D722">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rPr>
                    <w:t>NMHC</w:t>
                  </w:r>
                </w:p>
              </w:tc>
              <w:tc>
                <w:tcPr>
                  <w:tcW w:w="808" w:type="pct"/>
                  <w:vMerge w:val="continue"/>
                  <w:tcBorders>
                    <w:tl2br w:val="nil"/>
                    <w:tr2bl w:val="nil"/>
                  </w:tcBorders>
                  <w:noWrap w:val="0"/>
                  <w:vAlign w:val="center"/>
                </w:tcPr>
                <w:p w14:paraId="5AB45536">
                  <w:pPr>
                    <w:pStyle w:val="23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firstLine="0" w:firstLineChars="0"/>
                    <w:jc w:val="center"/>
                    <w:rPr>
                      <w:rFonts w:hint="default" w:ascii="Times New Roman" w:hAnsi="Times New Roman" w:eastAsia="宋体"/>
                      <w:color w:val="auto"/>
                      <w:spacing w:val="0"/>
                      <w:position w:val="0"/>
                      <w:sz w:val="21"/>
                      <w:szCs w:val="21"/>
                      <w:highlight w:val="none"/>
                    </w:rPr>
                  </w:pPr>
                </w:p>
              </w:tc>
              <w:tc>
                <w:tcPr>
                  <w:tcW w:w="322" w:type="pct"/>
                  <w:vMerge w:val="continue"/>
                  <w:tcBorders>
                    <w:tl2br w:val="nil"/>
                    <w:tr2bl w:val="nil"/>
                  </w:tcBorders>
                  <w:noWrap w:val="0"/>
                  <w:vAlign w:val="center"/>
                </w:tcPr>
                <w:p w14:paraId="5F91D356">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spacing w:val="0"/>
                      <w:position w:val="0"/>
                      <w:sz w:val="21"/>
                      <w:szCs w:val="21"/>
                      <w:highlight w:val="none"/>
                    </w:rPr>
                  </w:pPr>
                </w:p>
              </w:tc>
              <w:tc>
                <w:tcPr>
                  <w:tcW w:w="382" w:type="pct"/>
                  <w:vMerge w:val="continue"/>
                  <w:tcBorders>
                    <w:tl2br w:val="nil"/>
                    <w:tr2bl w:val="nil"/>
                  </w:tcBorders>
                  <w:noWrap w:val="0"/>
                  <w:vAlign w:val="center"/>
                </w:tcPr>
                <w:p w14:paraId="038E4C13">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color w:val="auto"/>
                      <w:spacing w:val="0"/>
                      <w:position w:val="0"/>
                      <w:sz w:val="21"/>
                      <w:szCs w:val="21"/>
                      <w:highlight w:val="none"/>
                      <w:lang w:eastAsia="zh-CN"/>
                    </w:rPr>
                  </w:pPr>
                </w:p>
              </w:tc>
              <w:tc>
                <w:tcPr>
                  <w:tcW w:w="867" w:type="pct"/>
                  <w:vMerge w:val="continue"/>
                  <w:tcBorders>
                    <w:tl2br w:val="nil"/>
                    <w:tr2bl w:val="nil"/>
                  </w:tcBorders>
                  <w:noWrap w:val="0"/>
                  <w:vAlign w:val="center"/>
                </w:tcPr>
                <w:p w14:paraId="0D78A505">
                  <w:pPr>
                    <w:pStyle w:val="23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rPr>
                      <w:rFonts w:hint="default" w:ascii="Times New Roman" w:hAnsi="Times New Roman" w:eastAsia="宋体"/>
                      <w:color w:val="auto"/>
                      <w:spacing w:val="0"/>
                      <w:position w:val="0"/>
                      <w:sz w:val="21"/>
                      <w:szCs w:val="21"/>
                      <w:highlight w:val="none"/>
                    </w:rPr>
                  </w:pPr>
                </w:p>
              </w:tc>
              <w:tc>
                <w:tcPr>
                  <w:tcW w:w="388" w:type="pct"/>
                  <w:vMerge w:val="continue"/>
                  <w:tcBorders>
                    <w:tl2br w:val="nil"/>
                    <w:tr2bl w:val="nil"/>
                  </w:tcBorders>
                  <w:noWrap w:val="0"/>
                  <w:vAlign w:val="center"/>
                </w:tcPr>
                <w:p w14:paraId="26C20227">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spacing w:val="0"/>
                      <w:position w:val="0"/>
                      <w:sz w:val="21"/>
                      <w:szCs w:val="21"/>
                      <w:highlight w:val="none"/>
                    </w:rPr>
                  </w:pPr>
                </w:p>
              </w:tc>
              <w:tc>
                <w:tcPr>
                  <w:tcW w:w="703" w:type="pct"/>
                  <w:vMerge w:val="continue"/>
                  <w:tcBorders>
                    <w:tl2br w:val="nil"/>
                    <w:tr2bl w:val="nil"/>
                  </w:tcBorders>
                  <w:noWrap w:val="0"/>
                  <w:vAlign w:val="center"/>
                </w:tcPr>
                <w:p w14:paraId="4AD880DF">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pacing w:val="0"/>
                      <w:position w:val="0"/>
                      <w:sz w:val="21"/>
                      <w:szCs w:val="21"/>
                      <w:highlight w:val="none"/>
                    </w:rPr>
                  </w:pPr>
                </w:p>
              </w:tc>
            </w:tr>
            <w:tr w14:paraId="617F64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3" w:type="pct"/>
                  <w:vMerge w:val="continue"/>
                  <w:tcBorders>
                    <w:tl2br w:val="nil"/>
                    <w:tr2bl w:val="nil"/>
                  </w:tcBorders>
                  <w:noWrap w:val="0"/>
                  <w:vAlign w:val="center"/>
                </w:tcPr>
                <w:p w14:paraId="1FF256CA">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caps w:val="0"/>
                      <w:color w:val="auto"/>
                      <w:spacing w:val="0"/>
                      <w:position w:val="0"/>
                      <w:sz w:val="21"/>
                      <w:szCs w:val="21"/>
                      <w:highlight w:val="none"/>
                      <w:lang w:val="en-US" w:eastAsia="zh-CN"/>
                    </w:rPr>
                  </w:pPr>
                </w:p>
              </w:tc>
              <w:tc>
                <w:tcPr>
                  <w:tcW w:w="675" w:type="pct"/>
                  <w:tcBorders>
                    <w:tl2br w:val="nil"/>
                    <w:tr2bl w:val="nil"/>
                  </w:tcBorders>
                  <w:shd w:val="clear" w:color="auto" w:fill="auto"/>
                  <w:noWrap w:val="0"/>
                  <w:vAlign w:val="center"/>
                </w:tcPr>
                <w:p w14:paraId="66D5A941">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危废库废气</w:t>
                  </w:r>
                </w:p>
              </w:tc>
              <w:tc>
                <w:tcPr>
                  <w:tcW w:w="617" w:type="pct"/>
                  <w:tcBorders>
                    <w:tl2br w:val="nil"/>
                    <w:tr2bl w:val="nil"/>
                  </w:tcBorders>
                  <w:shd w:val="clear" w:color="auto" w:fill="auto"/>
                  <w:noWrap w:val="0"/>
                  <w:vAlign w:val="center"/>
                </w:tcPr>
                <w:p w14:paraId="7DFAE2FB">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rPr>
                    <w:t>NMHC</w:t>
                  </w:r>
                </w:p>
              </w:tc>
              <w:tc>
                <w:tcPr>
                  <w:tcW w:w="808" w:type="pct"/>
                  <w:tcBorders>
                    <w:tl2br w:val="nil"/>
                    <w:tr2bl w:val="nil"/>
                  </w:tcBorders>
                  <w:shd w:val="clear" w:color="auto" w:fill="auto"/>
                  <w:noWrap w:val="0"/>
                  <w:vAlign w:val="center"/>
                </w:tcPr>
                <w:p w14:paraId="39A53F8E">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活性炭吸附装置TA002</w:t>
                  </w:r>
                  <w:r>
                    <w:rPr>
                      <w:rFonts w:hint="eastAsia" w:ascii="Times New Roman" w:hAnsi="Times New Roman" w:eastAsia="宋体"/>
                      <w:color w:val="auto"/>
                      <w:sz w:val="21"/>
                      <w:szCs w:val="21"/>
                      <w:highlight w:val="none"/>
                      <w:lang w:eastAsia="zh-CN"/>
                    </w:rPr>
                    <w:t>（</w:t>
                  </w:r>
                  <w:r>
                    <w:rPr>
                      <w:rFonts w:hint="eastAsia" w:ascii="Times New Roman" w:hAnsi="Times New Roman" w:eastAsia="宋体"/>
                      <w:color w:val="auto"/>
                      <w:sz w:val="21"/>
                      <w:szCs w:val="21"/>
                      <w:highlight w:val="none"/>
                      <w:lang w:val="en-US" w:eastAsia="zh-CN"/>
                    </w:rPr>
                    <w:t>风量600m</w:t>
                  </w:r>
                  <w:r>
                    <w:rPr>
                      <w:rFonts w:hint="eastAsia" w:ascii="Times New Roman" w:hAnsi="Times New Roman" w:eastAsia="宋体"/>
                      <w:color w:val="auto"/>
                      <w:sz w:val="21"/>
                      <w:szCs w:val="21"/>
                      <w:highlight w:val="none"/>
                      <w:vertAlign w:val="superscript"/>
                      <w:lang w:val="en-US" w:eastAsia="zh-CN"/>
                    </w:rPr>
                    <w:t>3</w:t>
                  </w:r>
                  <w:r>
                    <w:rPr>
                      <w:rFonts w:hint="eastAsia" w:ascii="Times New Roman" w:hAnsi="Times New Roman" w:eastAsia="宋体"/>
                      <w:color w:val="auto"/>
                      <w:sz w:val="21"/>
                      <w:szCs w:val="21"/>
                      <w:highlight w:val="none"/>
                      <w:lang w:val="en-US" w:eastAsia="zh-CN"/>
                    </w:rPr>
                    <w:t>/h</w:t>
                  </w:r>
                  <w:r>
                    <w:rPr>
                      <w:rFonts w:hint="eastAsia" w:ascii="Times New Roman" w:hAnsi="Times New Roman" w:eastAsia="宋体"/>
                      <w:color w:val="auto"/>
                      <w:sz w:val="21"/>
                      <w:szCs w:val="21"/>
                      <w:highlight w:val="none"/>
                      <w:lang w:eastAsia="zh-CN"/>
                    </w:rPr>
                    <w:t>）</w:t>
                  </w:r>
                </w:p>
              </w:tc>
              <w:tc>
                <w:tcPr>
                  <w:tcW w:w="322" w:type="pct"/>
                  <w:tcBorders>
                    <w:tl2br w:val="nil"/>
                    <w:tr2bl w:val="nil"/>
                  </w:tcBorders>
                  <w:shd w:val="clear" w:color="auto" w:fill="auto"/>
                  <w:noWrap w:val="0"/>
                  <w:vAlign w:val="center"/>
                </w:tcPr>
                <w:p w14:paraId="2A0EC88F">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4</w:t>
                  </w:r>
                </w:p>
              </w:tc>
              <w:tc>
                <w:tcPr>
                  <w:tcW w:w="382" w:type="pct"/>
                  <w:vMerge w:val="continue"/>
                  <w:tcBorders>
                    <w:tl2br w:val="nil"/>
                    <w:tr2bl w:val="nil"/>
                  </w:tcBorders>
                  <w:noWrap w:val="0"/>
                  <w:vAlign w:val="center"/>
                </w:tcPr>
                <w:p w14:paraId="2974CD39">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color w:val="auto"/>
                      <w:spacing w:val="0"/>
                      <w:position w:val="0"/>
                      <w:sz w:val="21"/>
                      <w:szCs w:val="21"/>
                      <w:highlight w:val="none"/>
                      <w:lang w:eastAsia="zh-CN"/>
                    </w:rPr>
                  </w:pPr>
                </w:p>
              </w:tc>
              <w:tc>
                <w:tcPr>
                  <w:tcW w:w="867" w:type="pct"/>
                  <w:vMerge w:val="continue"/>
                  <w:tcBorders>
                    <w:tl2br w:val="nil"/>
                    <w:tr2bl w:val="nil"/>
                  </w:tcBorders>
                  <w:shd w:val="clear" w:color="auto" w:fill="auto"/>
                  <w:noWrap w:val="0"/>
                  <w:vAlign w:val="center"/>
                </w:tcPr>
                <w:p w14:paraId="1F83AF1F">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p>
              </w:tc>
              <w:tc>
                <w:tcPr>
                  <w:tcW w:w="388" w:type="pct"/>
                  <w:vMerge w:val="continue"/>
                  <w:tcBorders>
                    <w:tl2br w:val="nil"/>
                    <w:tr2bl w:val="nil"/>
                  </w:tcBorders>
                  <w:shd w:val="clear" w:color="auto" w:fill="auto"/>
                  <w:noWrap w:val="0"/>
                  <w:vAlign w:val="center"/>
                </w:tcPr>
                <w:p w14:paraId="6B7A22D0">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1"/>
                      <w:highlight w:val="none"/>
                      <w:lang w:val="en-US" w:eastAsia="zh-CN" w:bidi="ar-SA"/>
                    </w:rPr>
                  </w:pPr>
                </w:p>
              </w:tc>
              <w:tc>
                <w:tcPr>
                  <w:tcW w:w="703" w:type="pct"/>
                  <w:vMerge w:val="continue"/>
                  <w:tcBorders>
                    <w:tl2br w:val="nil"/>
                    <w:tr2bl w:val="nil"/>
                  </w:tcBorders>
                  <w:noWrap w:val="0"/>
                  <w:vAlign w:val="center"/>
                </w:tcPr>
                <w:p w14:paraId="41F3C763">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pacing w:val="0"/>
                      <w:position w:val="0"/>
                      <w:sz w:val="21"/>
                      <w:szCs w:val="21"/>
                      <w:highlight w:val="none"/>
                    </w:rPr>
                  </w:pPr>
                </w:p>
              </w:tc>
            </w:tr>
            <w:tr w14:paraId="34A510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3" w:type="pct"/>
                  <w:vMerge w:val="continue"/>
                  <w:tcBorders>
                    <w:tl2br w:val="nil"/>
                    <w:tr2bl w:val="nil"/>
                  </w:tcBorders>
                  <w:noWrap w:val="0"/>
                  <w:vAlign w:val="center"/>
                </w:tcPr>
                <w:p w14:paraId="1A3C4A1B">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caps w:val="0"/>
                      <w:color w:val="auto"/>
                      <w:spacing w:val="0"/>
                      <w:position w:val="0"/>
                      <w:sz w:val="21"/>
                      <w:szCs w:val="21"/>
                      <w:highlight w:val="none"/>
                      <w:lang w:val="en-US" w:eastAsia="zh-CN"/>
                    </w:rPr>
                  </w:pPr>
                </w:p>
              </w:tc>
              <w:tc>
                <w:tcPr>
                  <w:tcW w:w="675" w:type="pct"/>
                  <w:tcBorders>
                    <w:tl2br w:val="nil"/>
                    <w:tr2bl w:val="nil"/>
                  </w:tcBorders>
                  <w:shd w:val="clear" w:color="auto" w:fill="auto"/>
                  <w:noWrap w:val="0"/>
                  <w:vAlign w:val="center"/>
                </w:tcPr>
                <w:p w14:paraId="7A68FC28">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喷码废气</w:t>
                  </w:r>
                </w:p>
              </w:tc>
              <w:tc>
                <w:tcPr>
                  <w:tcW w:w="617" w:type="pct"/>
                  <w:tcBorders>
                    <w:tl2br w:val="nil"/>
                    <w:tr2bl w:val="nil"/>
                  </w:tcBorders>
                  <w:shd w:val="clear" w:color="auto" w:fill="auto"/>
                  <w:noWrap w:val="0"/>
                  <w:vAlign w:val="center"/>
                </w:tcPr>
                <w:p w14:paraId="684CAFE2">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rPr>
                    <w:t>NMHC</w:t>
                  </w:r>
                </w:p>
              </w:tc>
              <w:tc>
                <w:tcPr>
                  <w:tcW w:w="808" w:type="pct"/>
                  <w:tcBorders>
                    <w:tl2br w:val="nil"/>
                    <w:tr2bl w:val="nil"/>
                  </w:tcBorders>
                  <w:shd w:val="clear" w:color="auto" w:fill="auto"/>
                  <w:noWrap w:val="0"/>
                  <w:vAlign w:val="center"/>
                </w:tcPr>
                <w:p w14:paraId="3A20A515">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无组织排放</w:t>
                  </w:r>
                </w:p>
              </w:tc>
              <w:tc>
                <w:tcPr>
                  <w:tcW w:w="322" w:type="pct"/>
                  <w:tcBorders>
                    <w:tl2br w:val="nil"/>
                    <w:tr2bl w:val="nil"/>
                  </w:tcBorders>
                  <w:shd w:val="clear" w:color="auto" w:fill="auto"/>
                  <w:noWrap w:val="0"/>
                  <w:vAlign w:val="center"/>
                </w:tcPr>
                <w:p w14:paraId="4B4B8946">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w:t>
                  </w:r>
                </w:p>
              </w:tc>
              <w:tc>
                <w:tcPr>
                  <w:tcW w:w="382" w:type="pct"/>
                  <w:vMerge w:val="continue"/>
                  <w:tcBorders>
                    <w:tl2br w:val="nil"/>
                    <w:tr2bl w:val="nil"/>
                  </w:tcBorders>
                  <w:noWrap w:val="0"/>
                  <w:vAlign w:val="center"/>
                </w:tcPr>
                <w:p w14:paraId="0A18481E">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color w:val="auto"/>
                      <w:spacing w:val="0"/>
                      <w:position w:val="0"/>
                      <w:sz w:val="21"/>
                      <w:szCs w:val="21"/>
                      <w:highlight w:val="none"/>
                      <w:lang w:eastAsia="zh-CN"/>
                    </w:rPr>
                  </w:pPr>
                </w:p>
              </w:tc>
              <w:tc>
                <w:tcPr>
                  <w:tcW w:w="867" w:type="pct"/>
                  <w:tcBorders>
                    <w:tl2br w:val="nil"/>
                    <w:tr2bl w:val="nil"/>
                  </w:tcBorders>
                  <w:shd w:val="clear" w:color="auto" w:fill="auto"/>
                  <w:noWrap w:val="0"/>
                  <w:vAlign w:val="center"/>
                </w:tcPr>
                <w:p w14:paraId="416E73AC">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无组织排放</w:t>
                  </w:r>
                </w:p>
              </w:tc>
              <w:tc>
                <w:tcPr>
                  <w:tcW w:w="388" w:type="pct"/>
                  <w:tcBorders>
                    <w:tl2br w:val="nil"/>
                    <w:tr2bl w:val="nil"/>
                  </w:tcBorders>
                  <w:shd w:val="clear" w:color="auto" w:fill="auto"/>
                  <w:noWrap w:val="0"/>
                  <w:vAlign w:val="center"/>
                </w:tcPr>
                <w:p w14:paraId="344EA287">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w:t>
                  </w:r>
                </w:p>
              </w:tc>
              <w:tc>
                <w:tcPr>
                  <w:tcW w:w="703" w:type="pct"/>
                  <w:tcBorders>
                    <w:tl2br w:val="nil"/>
                    <w:tr2bl w:val="nil"/>
                  </w:tcBorders>
                  <w:noWrap w:val="0"/>
                  <w:vAlign w:val="center"/>
                </w:tcPr>
                <w:p w14:paraId="1BF2482A">
                  <w:pPr>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firstLine="0" w:firstLineChars="0"/>
                    <w:jc w:val="center"/>
                    <w:rPr>
                      <w:rFonts w:hint="default" w:ascii="Times New Roman" w:hAnsi="Times New Roman" w:eastAsia="宋体" w:cs="Times New Roman"/>
                      <w:caps w:val="0"/>
                      <w:color w:val="auto"/>
                      <w:spacing w:val="0"/>
                      <w:position w:val="0"/>
                      <w:sz w:val="21"/>
                      <w:szCs w:val="21"/>
                      <w:highlight w:val="none"/>
                    </w:rPr>
                  </w:pPr>
                  <w:r>
                    <w:rPr>
                      <w:rFonts w:hint="default" w:ascii="Times New Roman" w:hAnsi="Times New Roman" w:eastAsia="宋体" w:cs="Times New Roman"/>
                      <w:caps w:val="0"/>
                      <w:color w:val="auto"/>
                      <w:spacing w:val="0"/>
                      <w:position w:val="0"/>
                      <w:sz w:val="21"/>
                      <w:szCs w:val="21"/>
                      <w:highlight w:val="none"/>
                    </w:rPr>
                    <w:t>已落实</w:t>
                  </w:r>
                </w:p>
              </w:tc>
            </w:tr>
            <w:tr w14:paraId="51D7DD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3" w:type="pct"/>
                  <w:vMerge w:val="continue"/>
                  <w:tcBorders>
                    <w:tl2br w:val="nil"/>
                    <w:tr2bl w:val="nil"/>
                  </w:tcBorders>
                  <w:noWrap w:val="0"/>
                  <w:vAlign w:val="center"/>
                </w:tcPr>
                <w:p w14:paraId="4EDFA18A">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caps w:val="0"/>
                      <w:color w:val="auto"/>
                      <w:spacing w:val="0"/>
                      <w:position w:val="0"/>
                      <w:sz w:val="21"/>
                      <w:szCs w:val="21"/>
                      <w:highlight w:val="none"/>
                      <w:lang w:val="en-US" w:eastAsia="zh-CN"/>
                    </w:rPr>
                  </w:pPr>
                </w:p>
              </w:tc>
              <w:tc>
                <w:tcPr>
                  <w:tcW w:w="675" w:type="pct"/>
                  <w:tcBorders>
                    <w:tl2br w:val="nil"/>
                    <w:tr2bl w:val="nil"/>
                  </w:tcBorders>
                  <w:shd w:val="clear" w:color="auto" w:fill="auto"/>
                  <w:noWrap w:val="0"/>
                  <w:vAlign w:val="center"/>
                </w:tcPr>
                <w:p w14:paraId="5787EFA1">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无菌性检验废气</w:t>
                  </w:r>
                </w:p>
              </w:tc>
              <w:tc>
                <w:tcPr>
                  <w:tcW w:w="617" w:type="pct"/>
                  <w:tcBorders>
                    <w:tl2br w:val="nil"/>
                    <w:tr2bl w:val="nil"/>
                  </w:tcBorders>
                  <w:shd w:val="clear" w:color="auto" w:fill="auto"/>
                  <w:noWrap w:val="0"/>
                  <w:vAlign w:val="center"/>
                </w:tcPr>
                <w:p w14:paraId="28027CDB">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气溶胶</w:t>
                  </w:r>
                </w:p>
              </w:tc>
              <w:tc>
                <w:tcPr>
                  <w:tcW w:w="808" w:type="pct"/>
                  <w:tcBorders>
                    <w:tl2br w:val="nil"/>
                    <w:tr2bl w:val="nil"/>
                  </w:tcBorders>
                  <w:shd w:val="clear" w:color="auto" w:fill="auto"/>
                  <w:noWrap w:val="0"/>
                  <w:vAlign w:val="center"/>
                </w:tcPr>
                <w:p w14:paraId="65A441BC">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生物安全柜处理后无组织排放</w:t>
                  </w:r>
                </w:p>
              </w:tc>
              <w:tc>
                <w:tcPr>
                  <w:tcW w:w="322" w:type="pct"/>
                  <w:tcBorders>
                    <w:tl2br w:val="nil"/>
                    <w:tr2bl w:val="nil"/>
                  </w:tcBorders>
                  <w:shd w:val="clear" w:color="auto" w:fill="auto"/>
                  <w:noWrap w:val="0"/>
                  <w:vAlign w:val="center"/>
                </w:tcPr>
                <w:p w14:paraId="055E872B">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1</w:t>
                  </w:r>
                </w:p>
              </w:tc>
              <w:tc>
                <w:tcPr>
                  <w:tcW w:w="382" w:type="pct"/>
                  <w:vMerge w:val="continue"/>
                  <w:tcBorders>
                    <w:tl2br w:val="nil"/>
                    <w:tr2bl w:val="nil"/>
                  </w:tcBorders>
                  <w:noWrap w:val="0"/>
                  <w:vAlign w:val="center"/>
                </w:tcPr>
                <w:p w14:paraId="7CB269FC">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color w:val="auto"/>
                      <w:spacing w:val="0"/>
                      <w:position w:val="0"/>
                      <w:sz w:val="21"/>
                      <w:szCs w:val="21"/>
                      <w:highlight w:val="none"/>
                      <w:lang w:eastAsia="zh-CN"/>
                    </w:rPr>
                  </w:pPr>
                </w:p>
              </w:tc>
              <w:tc>
                <w:tcPr>
                  <w:tcW w:w="867" w:type="pct"/>
                  <w:tcBorders>
                    <w:tl2br w:val="nil"/>
                    <w:tr2bl w:val="nil"/>
                  </w:tcBorders>
                  <w:shd w:val="clear" w:color="auto" w:fill="auto"/>
                  <w:noWrap w:val="0"/>
                  <w:vAlign w:val="center"/>
                </w:tcPr>
                <w:p w14:paraId="1BE86C60">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生物安全柜处理后无组织排放</w:t>
                  </w:r>
                </w:p>
              </w:tc>
              <w:tc>
                <w:tcPr>
                  <w:tcW w:w="388" w:type="pct"/>
                  <w:tcBorders>
                    <w:tl2br w:val="nil"/>
                    <w:tr2bl w:val="nil"/>
                  </w:tcBorders>
                  <w:shd w:val="clear" w:color="auto" w:fill="auto"/>
                  <w:noWrap w:val="0"/>
                  <w:vAlign w:val="center"/>
                </w:tcPr>
                <w:p w14:paraId="4FA95746">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1</w:t>
                  </w:r>
                </w:p>
              </w:tc>
              <w:tc>
                <w:tcPr>
                  <w:tcW w:w="703" w:type="pct"/>
                  <w:tcBorders>
                    <w:tl2br w:val="nil"/>
                    <w:tr2bl w:val="nil"/>
                  </w:tcBorders>
                  <w:noWrap w:val="0"/>
                  <w:vAlign w:val="center"/>
                </w:tcPr>
                <w:p w14:paraId="1E666A7A">
                  <w:pPr>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firstLine="0" w:firstLineChars="0"/>
                    <w:jc w:val="center"/>
                    <w:rPr>
                      <w:rFonts w:hint="default" w:ascii="Times New Roman" w:hAnsi="Times New Roman" w:eastAsia="宋体" w:cs="Times New Roman"/>
                      <w:caps w:val="0"/>
                      <w:color w:val="auto"/>
                      <w:spacing w:val="0"/>
                      <w:position w:val="0"/>
                      <w:sz w:val="21"/>
                      <w:szCs w:val="21"/>
                      <w:highlight w:val="none"/>
                    </w:rPr>
                  </w:pPr>
                  <w:r>
                    <w:rPr>
                      <w:rFonts w:hint="default" w:ascii="Times New Roman" w:hAnsi="Times New Roman" w:eastAsia="宋体" w:cs="Times New Roman"/>
                      <w:caps w:val="0"/>
                      <w:color w:val="auto"/>
                      <w:spacing w:val="0"/>
                      <w:position w:val="0"/>
                      <w:sz w:val="21"/>
                      <w:szCs w:val="21"/>
                      <w:highlight w:val="none"/>
                    </w:rPr>
                    <w:t>已落实</w:t>
                  </w:r>
                </w:p>
              </w:tc>
            </w:tr>
            <w:tr w14:paraId="36C59C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3" w:type="pct"/>
                  <w:vMerge w:val="continue"/>
                  <w:tcBorders>
                    <w:tl2br w:val="nil"/>
                    <w:tr2bl w:val="nil"/>
                  </w:tcBorders>
                  <w:noWrap w:val="0"/>
                  <w:vAlign w:val="center"/>
                </w:tcPr>
                <w:p w14:paraId="3BFDA940">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caps w:val="0"/>
                      <w:color w:val="auto"/>
                      <w:spacing w:val="0"/>
                      <w:position w:val="0"/>
                      <w:sz w:val="21"/>
                      <w:szCs w:val="21"/>
                      <w:highlight w:val="none"/>
                      <w:lang w:val="en-US" w:eastAsia="zh-CN"/>
                    </w:rPr>
                  </w:pPr>
                </w:p>
              </w:tc>
              <w:tc>
                <w:tcPr>
                  <w:tcW w:w="675" w:type="pct"/>
                  <w:tcBorders>
                    <w:tl2br w:val="nil"/>
                    <w:tr2bl w:val="nil"/>
                  </w:tcBorders>
                  <w:shd w:val="clear" w:color="auto" w:fill="auto"/>
                  <w:noWrap w:val="0"/>
                  <w:vAlign w:val="center"/>
                </w:tcPr>
                <w:p w14:paraId="553546D3">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天然气燃烧废气</w:t>
                  </w:r>
                </w:p>
              </w:tc>
              <w:tc>
                <w:tcPr>
                  <w:tcW w:w="617" w:type="pct"/>
                  <w:tcBorders>
                    <w:tl2br w:val="nil"/>
                    <w:tr2bl w:val="nil"/>
                  </w:tcBorders>
                  <w:shd w:val="clear" w:color="auto" w:fill="auto"/>
                  <w:noWrap w:val="0"/>
                  <w:vAlign w:val="center"/>
                </w:tcPr>
                <w:p w14:paraId="19B525EE">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颗粒物、SO</w:t>
                  </w:r>
                  <w:r>
                    <w:rPr>
                      <w:rFonts w:hint="eastAsia" w:ascii="Times New Roman" w:hAnsi="Times New Roman" w:eastAsia="宋体"/>
                      <w:color w:val="auto"/>
                      <w:sz w:val="21"/>
                      <w:szCs w:val="21"/>
                      <w:highlight w:val="none"/>
                      <w:vertAlign w:val="subscript"/>
                      <w:lang w:val="en-US" w:eastAsia="zh-CN"/>
                    </w:rPr>
                    <w:t>2</w:t>
                  </w:r>
                  <w:r>
                    <w:rPr>
                      <w:rFonts w:hint="eastAsia" w:ascii="Times New Roman" w:hAnsi="Times New Roman" w:eastAsia="宋体"/>
                      <w:color w:val="auto"/>
                      <w:sz w:val="21"/>
                      <w:szCs w:val="21"/>
                      <w:highlight w:val="none"/>
                      <w:lang w:val="en-US" w:eastAsia="zh-CN"/>
                    </w:rPr>
                    <w:t>、NOx、林格曼黑度</w:t>
                  </w:r>
                </w:p>
              </w:tc>
              <w:tc>
                <w:tcPr>
                  <w:tcW w:w="808" w:type="pct"/>
                  <w:tcBorders>
                    <w:tl2br w:val="nil"/>
                    <w:tr2bl w:val="nil"/>
                  </w:tcBorders>
                  <w:shd w:val="clear" w:color="auto" w:fill="auto"/>
                  <w:noWrap w:val="0"/>
                  <w:vAlign w:val="center"/>
                </w:tcPr>
                <w:p w14:paraId="7CFF5527">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低氮燃烧+15m排气筒DA001</w:t>
                  </w:r>
                </w:p>
              </w:tc>
              <w:tc>
                <w:tcPr>
                  <w:tcW w:w="322" w:type="pct"/>
                  <w:tcBorders>
                    <w:tl2br w:val="nil"/>
                    <w:tr2bl w:val="nil"/>
                  </w:tcBorders>
                  <w:shd w:val="clear" w:color="auto" w:fill="auto"/>
                  <w:noWrap w:val="0"/>
                  <w:vAlign w:val="center"/>
                </w:tcPr>
                <w:p w14:paraId="64BE53D5">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2</w:t>
                  </w:r>
                </w:p>
              </w:tc>
              <w:tc>
                <w:tcPr>
                  <w:tcW w:w="382" w:type="pct"/>
                  <w:vMerge w:val="continue"/>
                  <w:tcBorders>
                    <w:tl2br w:val="nil"/>
                    <w:tr2bl w:val="nil"/>
                  </w:tcBorders>
                  <w:noWrap w:val="0"/>
                  <w:vAlign w:val="center"/>
                </w:tcPr>
                <w:p w14:paraId="2CB7CC27">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color w:val="auto"/>
                      <w:spacing w:val="0"/>
                      <w:position w:val="0"/>
                      <w:sz w:val="21"/>
                      <w:szCs w:val="21"/>
                      <w:highlight w:val="none"/>
                      <w:lang w:eastAsia="zh-CN"/>
                    </w:rPr>
                  </w:pPr>
                </w:p>
              </w:tc>
              <w:tc>
                <w:tcPr>
                  <w:tcW w:w="867" w:type="pct"/>
                  <w:tcBorders>
                    <w:tl2br w:val="nil"/>
                    <w:tr2bl w:val="nil"/>
                  </w:tcBorders>
                  <w:shd w:val="clear" w:color="auto" w:fill="auto"/>
                  <w:noWrap w:val="0"/>
                  <w:vAlign w:val="center"/>
                </w:tcPr>
                <w:p w14:paraId="15F5B0CC">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低氮燃烧+35m排气筒DA001</w:t>
                  </w:r>
                </w:p>
              </w:tc>
              <w:tc>
                <w:tcPr>
                  <w:tcW w:w="388" w:type="pct"/>
                  <w:tcBorders>
                    <w:tl2br w:val="nil"/>
                    <w:tr2bl w:val="nil"/>
                  </w:tcBorders>
                  <w:shd w:val="clear" w:color="auto" w:fill="auto"/>
                  <w:noWrap w:val="0"/>
                  <w:vAlign w:val="center"/>
                </w:tcPr>
                <w:p w14:paraId="483E8ACA">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3</w:t>
                  </w:r>
                </w:p>
              </w:tc>
              <w:tc>
                <w:tcPr>
                  <w:tcW w:w="703" w:type="pct"/>
                  <w:tcBorders>
                    <w:tl2br w:val="nil"/>
                    <w:tr2bl w:val="nil"/>
                  </w:tcBorders>
                  <w:noWrap w:val="0"/>
                  <w:vAlign w:val="center"/>
                </w:tcPr>
                <w:p w14:paraId="250D7721">
                  <w:pPr>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firstLine="0" w:firstLineChars="0"/>
                    <w:jc w:val="center"/>
                    <w:rPr>
                      <w:rFonts w:hint="default" w:ascii="Times New Roman" w:hAnsi="Times New Roman" w:eastAsia="宋体" w:cs="Times New Roman"/>
                      <w:caps w:val="0"/>
                      <w:color w:val="auto"/>
                      <w:spacing w:val="0"/>
                      <w:position w:val="0"/>
                      <w:sz w:val="21"/>
                      <w:szCs w:val="21"/>
                      <w:highlight w:val="none"/>
                    </w:rPr>
                  </w:pPr>
                  <w:r>
                    <w:rPr>
                      <w:rFonts w:hint="eastAsia"/>
                      <w:color w:val="auto"/>
                      <w:sz w:val="21"/>
                      <w:szCs w:val="21"/>
                      <w:highlight w:val="none"/>
                      <w:lang w:val="en-US" w:eastAsia="zh-CN"/>
                    </w:rPr>
                    <w:t>排气筒高度由15m改为35m</w:t>
                  </w:r>
                </w:p>
              </w:tc>
            </w:tr>
            <w:tr w14:paraId="1A4910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3" w:type="pct"/>
                  <w:vMerge w:val="continue"/>
                  <w:tcBorders>
                    <w:tl2br w:val="nil"/>
                    <w:tr2bl w:val="nil"/>
                  </w:tcBorders>
                  <w:noWrap w:val="0"/>
                  <w:vAlign w:val="center"/>
                </w:tcPr>
                <w:p w14:paraId="5F4DA3AD">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caps w:val="0"/>
                      <w:color w:val="auto"/>
                      <w:spacing w:val="0"/>
                      <w:position w:val="0"/>
                      <w:sz w:val="21"/>
                      <w:szCs w:val="21"/>
                      <w:highlight w:val="none"/>
                      <w:lang w:val="en-US" w:eastAsia="zh-CN"/>
                    </w:rPr>
                  </w:pPr>
                </w:p>
              </w:tc>
              <w:tc>
                <w:tcPr>
                  <w:tcW w:w="675" w:type="pct"/>
                  <w:tcBorders>
                    <w:tl2br w:val="nil"/>
                    <w:tr2bl w:val="nil"/>
                  </w:tcBorders>
                  <w:shd w:val="clear" w:color="auto" w:fill="auto"/>
                  <w:noWrap w:val="0"/>
                  <w:vAlign w:val="center"/>
                </w:tcPr>
                <w:p w14:paraId="5824BA2C">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食堂废气</w:t>
                  </w:r>
                </w:p>
              </w:tc>
              <w:tc>
                <w:tcPr>
                  <w:tcW w:w="617" w:type="pct"/>
                  <w:tcBorders>
                    <w:tl2br w:val="nil"/>
                    <w:tr2bl w:val="nil"/>
                  </w:tcBorders>
                  <w:shd w:val="clear" w:color="auto" w:fill="auto"/>
                  <w:noWrap w:val="0"/>
                  <w:vAlign w:val="center"/>
                </w:tcPr>
                <w:p w14:paraId="6BE14A96">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油烟</w:t>
                  </w:r>
                </w:p>
              </w:tc>
              <w:tc>
                <w:tcPr>
                  <w:tcW w:w="808" w:type="pct"/>
                  <w:tcBorders>
                    <w:tl2br w:val="nil"/>
                    <w:tr2bl w:val="nil"/>
                  </w:tcBorders>
                  <w:shd w:val="clear" w:color="auto" w:fill="auto"/>
                  <w:noWrap w:val="0"/>
                  <w:vAlign w:val="center"/>
                </w:tcPr>
                <w:p w14:paraId="43FFDB4A">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油烟净化器处理后专用烟道排放</w:t>
                  </w:r>
                </w:p>
              </w:tc>
              <w:tc>
                <w:tcPr>
                  <w:tcW w:w="322" w:type="pct"/>
                  <w:tcBorders>
                    <w:tl2br w:val="nil"/>
                    <w:tr2bl w:val="nil"/>
                  </w:tcBorders>
                  <w:shd w:val="clear" w:color="auto" w:fill="auto"/>
                  <w:noWrap w:val="0"/>
                  <w:vAlign w:val="center"/>
                </w:tcPr>
                <w:p w14:paraId="0BEC7FDD">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1</w:t>
                  </w:r>
                </w:p>
              </w:tc>
              <w:tc>
                <w:tcPr>
                  <w:tcW w:w="382" w:type="pct"/>
                  <w:vMerge w:val="continue"/>
                  <w:tcBorders>
                    <w:tl2br w:val="nil"/>
                    <w:tr2bl w:val="nil"/>
                  </w:tcBorders>
                  <w:noWrap w:val="0"/>
                  <w:vAlign w:val="center"/>
                </w:tcPr>
                <w:p w14:paraId="2510AF03">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color w:val="auto"/>
                      <w:spacing w:val="0"/>
                      <w:position w:val="0"/>
                      <w:sz w:val="21"/>
                      <w:szCs w:val="21"/>
                      <w:highlight w:val="none"/>
                      <w:lang w:eastAsia="zh-CN"/>
                    </w:rPr>
                  </w:pPr>
                </w:p>
              </w:tc>
              <w:tc>
                <w:tcPr>
                  <w:tcW w:w="867" w:type="pct"/>
                  <w:tcBorders>
                    <w:tl2br w:val="nil"/>
                    <w:tr2bl w:val="nil"/>
                  </w:tcBorders>
                  <w:shd w:val="clear" w:color="auto" w:fill="auto"/>
                  <w:noWrap w:val="0"/>
                  <w:vAlign w:val="center"/>
                </w:tcPr>
                <w:p w14:paraId="77F19F1A">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w:t>
                  </w:r>
                </w:p>
              </w:tc>
              <w:tc>
                <w:tcPr>
                  <w:tcW w:w="388" w:type="pct"/>
                  <w:tcBorders>
                    <w:tl2br w:val="nil"/>
                    <w:tr2bl w:val="nil"/>
                  </w:tcBorders>
                  <w:shd w:val="clear" w:color="auto" w:fill="auto"/>
                  <w:noWrap w:val="0"/>
                  <w:vAlign w:val="center"/>
                </w:tcPr>
                <w:p w14:paraId="2843FF47">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w:t>
                  </w:r>
                </w:p>
              </w:tc>
              <w:tc>
                <w:tcPr>
                  <w:tcW w:w="703" w:type="pct"/>
                  <w:tcBorders>
                    <w:tl2br w:val="nil"/>
                    <w:tr2bl w:val="nil"/>
                  </w:tcBorders>
                  <w:noWrap w:val="0"/>
                  <w:vAlign w:val="center"/>
                </w:tcPr>
                <w:p w14:paraId="5A20BF89">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caps w:val="0"/>
                      <w:color w:val="auto"/>
                      <w:spacing w:val="0"/>
                      <w:position w:val="0"/>
                      <w:sz w:val="21"/>
                      <w:szCs w:val="21"/>
                      <w:highlight w:val="none"/>
                      <w:lang w:val="en-US" w:eastAsia="zh-CN"/>
                    </w:rPr>
                  </w:pPr>
                  <w:r>
                    <w:rPr>
                      <w:rFonts w:hint="eastAsia"/>
                      <w:color w:val="auto"/>
                      <w:sz w:val="21"/>
                      <w:szCs w:val="21"/>
                      <w:highlight w:val="none"/>
                      <w:lang w:val="en-US" w:eastAsia="zh-CN"/>
                    </w:rPr>
                    <w:t>不再设置食堂</w:t>
                  </w:r>
                </w:p>
              </w:tc>
            </w:tr>
            <w:tr w14:paraId="583989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3" w:type="pct"/>
                  <w:vMerge w:val="restart"/>
                  <w:tcBorders>
                    <w:tl2br w:val="nil"/>
                    <w:tr2bl w:val="nil"/>
                  </w:tcBorders>
                  <w:noWrap w:val="0"/>
                  <w:vAlign w:val="center"/>
                </w:tcPr>
                <w:p w14:paraId="04EC310C">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caps w:val="0"/>
                      <w:color w:val="auto"/>
                      <w:spacing w:val="0"/>
                      <w:position w:val="0"/>
                      <w:sz w:val="21"/>
                      <w:szCs w:val="21"/>
                      <w:highlight w:val="none"/>
                      <w:lang w:val="en-US" w:eastAsia="zh-CN"/>
                    </w:rPr>
                  </w:pPr>
                  <w:r>
                    <w:rPr>
                      <w:rFonts w:hint="eastAsia" w:ascii="Times New Roman" w:hAnsi="Times New Roman" w:eastAsia="宋体" w:cs="Times New Roman"/>
                      <w:caps w:val="0"/>
                      <w:color w:val="auto"/>
                      <w:spacing w:val="0"/>
                      <w:position w:val="0"/>
                      <w:sz w:val="21"/>
                      <w:szCs w:val="21"/>
                      <w:highlight w:val="none"/>
                      <w:lang w:val="en-US" w:eastAsia="zh-CN"/>
                    </w:rPr>
                    <w:t>废水</w:t>
                  </w:r>
                </w:p>
              </w:tc>
              <w:tc>
                <w:tcPr>
                  <w:tcW w:w="675" w:type="pct"/>
                  <w:tcBorders>
                    <w:tl2br w:val="nil"/>
                    <w:tr2bl w:val="nil"/>
                  </w:tcBorders>
                  <w:noWrap w:val="0"/>
                  <w:vAlign w:val="center"/>
                </w:tcPr>
                <w:p w14:paraId="1A5D9B90">
                  <w:pPr>
                    <w:pStyle w:val="65"/>
                    <w:suppressLineNumbers w:val="0"/>
                    <w:bidi w:val="0"/>
                    <w:spacing w:before="0" w:beforeAutospacing="0" w:after="0" w:afterAutospacing="0"/>
                    <w:ind w:left="0" w:right="0" w:firstLine="0" w:firstLineChars="0"/>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纯水制备产生</w:t>
                  </w:r>
                  <w:r>
                    <w:rPr>
                      <w:rFonts w:hint="eastAsia" w:ascii="Times New Roman" w:hAnsi="Times New Roman" w:eastAsia="宋体"/>
                      <w:color w:val="auto"/>
                      <w:sz w:val="21"/>
                      <w:szCs w:val="21"/>
                      <w:highlight w:val="none"/>
                    </w:rPr>
                    <w:t>浓水</w:t>
                  </w:r>
                  <w:r>
                    <w:rPr>
                      <w:rFonts w:hint="eastAsia" w:ascii="Times New Roman" w:hAnsi="Times New Roman" w:eastAsia="宋体"/>
                      <w:color w:val="auto"/>
                      <w:sz w:val="21"/>
                      <w:szCs w:val="21"/>
                      <w:highlight w:val="none"/>
                      <w:lang w:eastAsia="zh-CN"/>
                    </w:rPr>
                    <w:t>、</w:t>
                  </w:r>
                  <w:r>
                    <w:rPr>
                      <w:rFonts w:hint="eastAsia" w:ascii="Times New Roman" w:hAnsi="Times New Roman" w:eastAsia="宋体"/>
                      <w:color w:val="auto"/>
                      <w:sz w:val="21"/>
                      <w:szCs w:val="21"/>
                      <w:highlight w:val="none"/>
                      <w:lang w:val="en-US" w:eastAsia="zh-CN"/>
                    </w:rPr>
                    <w:t>软水制备废水</w:t>
                  </w:r>
                </w:p>
              </w:tc>
              <w:tc>
                <w:tcPr>
                  <w:tcW w:w="617" w:type="pct"/>
                  <w:tcBorders>
                    <w:tl2br w:val="nil"/>
                    <w:tr2bl w:val="nil"/>
                  </w:tcBorders>
                  <w:noWrap w:val="0"/>
                  <w:vAlign w:val="center"/>
                </w:tcPr>
                <w:p w14:paraId="69D8BB11">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olor w:val="auto"/>
                      <w:spacing w:val="0"/>
                      <w:kern w:val="0"/>
                      <w:position w:val="0"/>
                      <w:sz w:val="21"/>
                      <w:szCs w:val="21"/>
                      <w:highlight w:val="none"/>
                      <w:lang w:val="en-US" w:eastAsia="zh-CN" w:bidi="ar-SA"/>
                    </w:rPr>
                  </w:pPr>
                  <w:r>
                    <w:rPr>
                      <w:rFonts w:hint="default" w:ascii="Times New Roman" w:hAnsi="Times New Roman" w:eastAsia="宋体"/>
                      <w:color w:val="auto"/>
                      <w:sz w:val="21"/>
                      <w:szCs w:val="21"/>
                      <w:highlight w:val="none"/>
                    </w:rPr>
                    <w:t>COD、SS</w:t>
                  </w:r>
                </w:p>
              </w:tc>
              <w:tc>
                <w:tcPr>
                  <w:tcW w:w="808" w:type="pct"/>
                  <w:tcBorders>
                    <w:tl2br w:val="nil"/>
                    <w:tr2bl w:val="nil"/>
                  </w:tcBorders>
                  <w:noWrap w:val="0"/>
                  <w:vAlign w:val="center"/>
                </w:tcPr>
                <w:p w14:paraId="0708BBA0">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position w:val="0"/>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322" w:type="pct"/>
                  <w:tcBorders>
                    <w:tl2br w:val="nil"/>
                    <w:tr2bl w:val="nil"/>
                  </w:tcBorders>
                  <w:noWrap w:val="0"/>
                  <w:vAlign w:val="center"/>
                </w:tcPr>
                <w:p w14:paraId="1118E63B">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position w:val="0"/>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382" w:type="pct"/>
                  <w:vMerge w:val="restart"/>
                  <w:tcBorders>
                    <w:tl2br w:val="nil"/>
                    <w:tr2bl w:val="nil"/>
                  </w:tcBorders>
                  <w:shd w:val="clear" w:color="auto" w:fill="auto"/>
                  <w:noWrap w:val="0"/>
                  <w:vAlign w:val="center"/>
                </w:tcPr>
                <w:p w14:paraId="2F95ED5E">
                  <w:pPr>
                    <w:pStyle w:val="65"/>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eastAsia="宋体"/>
                      <w:color w:val="auto"/>
                      <w:spacing w:val="0"/>
                      <w:position w:val="0"/>
                      <w:sz w:val="21"/>
                      <w:szCs w:val="21"/>
                      <w:highlight w:val="none"/>
                      <w:lang w:eastAsia="zh-CN"/>
                    </w:rPr>
                    <w:t>湖熟集镇污水处理厂</w:t>
                  </w:r>
                  <w:r>
                    <w:rPr>
                      <w:rFonts w:hint="eastAsia" w:ascii="Times New Roman" w:hAnsi="Times New Roman" w:eastAsia="宋体"/>
                      <w:color w:val="auto"/>
                      <w:spacing w:val="0"/>
                      <w:position w:val="0"/>
                      <w:sz w:val="21"/>
                      <w:szCs w:val="21"/>
                      <w:highlight w:val="none"/>
                    </w:rPr>
                    <w:t>接管标准</w:t>
                  </w:r>
                </w:p>
              </w:tc>
              <w:tc>
                <w:tcPr>
                  <w:tcW w:w="867" w:type="pct"/>
                  <w:tcBorders>
                    <w:tl2br w:val="nil"/>
                    <w:tr2bl w:val="nil"/>
                  </w:tcBorders>
                  <w:noWrap w:val="0"/>
                  <w:vAlign w:val="center"/>
                </w:tcPr>
                <w:p w14:paraId="1F445A30">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aps w:val="0"/>
                      <w:color w:val="auto"/>
                      <w:spacing w:val="0"/>
                      <w:kern w:val="0"/>
                      <w:positio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w:t>
                  </w:r>
                </w:p>
              </w:tc>
              <w:tc>
                <w:tcPr>
                  <w:tcW w:w="388" w:type="pct"/>
                  <w:tcBorders>
                    <w:tl2br w:val="nil"/>
                    <w:tr2bl w:val="nil"/>
                  </w:tcBorders>
                  <w:noWrap w:val="0"/>
                  <w:vAlign w:val="center"/>
                </w:tcPr>
                <w:p w14:paraId="06054A02">
                  <w:pPr>
                    <w:pStyle w:val="65"/>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pacing w:val="0"/>
                      <w:kern w:val="0"/>
                      <w:position w:val="0"/>
                      <w:sz w:val="21"/>
                      <w:szCs w:val="21"/>
                      <w:highlight w:val="none"/>
                      <w:lang w:val="en-US" w:eastAsia="zh-CN" w:bidi="ar-SA"/>
                    </w:rPr>
                  </w:pPr>
                  <w:r>
                    <w:rPr>
                      <w:rFonts w:hint="eastAsia" w:ascii="Times New Roman" w:hAnsi="Times New Roman" w:eastAsia="宋体" w:cs="Times New Roman"/>
                      <w:caps w:val="0"/>
                      <w:color w:val="auto"/>
                      <w:spacing w:val="0"/>
                      <w:position w:val="0"/>
                      <w:sz w:val="21"/>
                      <w:szCs w:val="21"/>
                      <w:highlight w:val="none"/>
                      <w:lang w:val="en-US" w:eastAsia="zh-CN"/>
                    </w:rPr>
                    <w:t>/</w:t>
                  </w:r>
                </w:p>
              </w:tc>
              <w:tc>
                <w:tcPr>
                  <w:tcW w:w="703" w:type="pct"/>
                  <w:tcBorders>
                    <w:tl2br w:val="nil"/>
                    <w:tr2bl w:val="nil"/>
                  </w:tcBorders>
                  <w:noWrap w:val="0"/>
                  <w:vAlign w:val="center"/>
                </w:tcPr>
                <w:p w14:paraId="40537DA7">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pacing w:val="0"/>
                      <w:position w:val="0"/>
                      <w:sz w:val="21"/>
                      <w:szCs w:val="21"/>
                      <w:highlight w:val="none"/>
                      <w:lang w:val="en-US" w:eastAsia="zh-CN"/>
                    </w:rPr>
                  </w:pPr>
                  <w:r>
                    <w:rPr>
                      <w:rFonts w:hint="default" w:ascii="Times New Roman" w:hAnsi="Times New Roman" w:eastAsia="宋体" w:cs="Times New Roman"/>
                      <w:caps w:val="0"/>
                      <w:color w:val="auto"/>
                      <w:spacing w:val="0"/>
                      <w:position w:val="0"/>
                      <w:sz w:val="21"/>
                      <w:szCs w:val="21"/>
                      <w:highlight w:val="none"/>
                    </w:rPr>
                    <w:t>已落实</w:t>
                  </w:r>
                </w:p>
              </w:tc>
            </w:tr>
            <w:tr w14:paraId="1BC24C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3" w:type="pct"/>
                  <w:vMerge w:val="continue"/>
                  <w:tcBorders>
                    <w:tl2br w:val="nil"/>
                    <w:tr2bl w:val="nil"/>
                  </w:tcBorders>
                  <w:noWrap w:val="0"/>
                  <w:vAlign w:val="center"/>
                </w:tcPr>
                <w:p w14:paraId="7C71DBD9">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caps w:val="0"/>
                      <w:color w:val="auto"/>
                      <w:spacing w:val="0"/>
                      <w:position w:val="0"/>
                      <w:sz w:val="21"/>
                      <w:szCs w:val="21"/>
                      <w:highlight w:val="none"/>
                      <w:lang w:val="en-US" w:eastAsia="zh-CN"/>
                    </w:rPr>
                  </w:pPr>
                </w:p>
              </w:tc>
              <w:tc>
                <w:tcPr>
                  <w:tcW w:w="675" w:type="pct"/>
                  <w:tcBorders>
                    <w:tl2br w:val="nil"/>
                    <w:tr2bl w:val="nil"/>
                  </w:tcBorders>
                  <w:noWrap w:val="0"/>
                  <w:vAlign w:val="center"/>
                </w:tcPr>
                <w:p w14:paraId="0016A7D8">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position w:val="0"/>
                      <w:sz w:val="21"/>
                      <w:szCs w:val="21"/>
                      <w:highlight w:val="none"/>
                      <w:lang w:eastAsia="zh-CN"/>
                    </w:rPr>
                  </w:pPr>
                  <w:r>
                    <w:rPr>
                      <w:rFonts w:hint="eastAsia" w:ascii="Times New Roman" w:hAnsi="Times New Roman" w:eastAsia="宋体"/>
                      <w:color w:val="auto"/>
                      <w:sz w:val="21"/>
                      <w:szCs w:val="21"/>
                      <w:highlight w:val="none"/>
                    </w:rPr>
                    <w:t>CIP在线清洗废水、地面清洁废水、设备</w:t>
                  </w:r>
                  <w:r>
                    <w:rPr>
                      <w:rFonts w:hint="eastAsia" w:ascii="Times New Roman" w:hAnsi="Times New Roman" w:eastAsia="宋体"/>
                      <w:color w:val="auto"/>
                      <w:sz w:val="21"/>
                      <w:szCs w:val="21"/>
                      <w:highlight w:val="none"/>
                      <w:lang w:val="en-US" w:eastAsia="zh-CN"/>
                    </w:rPr>
                    <w:t>清洁</w:t>
                  </w:r>
                  <w:r>
                    <w:rPr>
                      <w:rFonts w:hint="eastAsia" w:ascii="Times New Roman" w:hAnsi="Times New Roman" w:eastAsia="宋体"/>
                      <w:color w:val="auto"/>
                      <w:sz w:val="21"/>
                      <w:szCs w:val="21"/>
                      <w:highlight w:val="none"/>
                    </w:rPr>
                    <w:t>废水</w:t>
                  </w:r>
                </w:p>
              </w:tc>
              <w:tc>
                <w:tcPr>
                  <w:tcW w:w="617" w:type="pct"/>
                  <w:tcBorders>
                    <w:tl2br w:val="nil"/>
                    <w:tr2bl w:val="nil"/>
                  </w:tcBorders>
                  <w:noWrap w:val="0"/>
                  <w:vAlign w:val="center"/>
                </w:tcPr>
                <w:p w14:paraId="25AAACD0">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position w:val="0"/>
                      <w:sz w:val="21"/>
                      <w:szCs w:val="21"/>
                      <w:highlight w:val="none"/>
                      <w:lang w:val="en-US" w:eastAsia="zh-CN"/>
                    </w:rPr>
                  </w:pPr>
                  <w:r>
                    <w:rPr>
                      <w:rFonts w:hint="eastAsia" w:ascii="Times New Roman" w:hAnsi="Times New Roman" w:eastAsia="宋体"/>
                      <w:color w:val="auto"/>
                      <w:sz w:val="21"/>
                      <w:szCs w:val="21"/>
                      <w:highlight w:val="none"/>
                      <w:lang w:val="en-US" w:eastAsia="zh-CN"/>
                    </w:rPr>
                    <w:t>pH、</w:t>
                  </w:r>
                  <w:r>
                    <w:rPr>
                      <w:rFonts w:hint="default" w:ascii="Times New Roman" w:hAnsi="Times New Roman" w:eastAsia="宋体"/>
                      <w:color w:val="auto"/>
                      <w:sz w:val="21"/>
                      <w:szCs w:val="21"/>
                      <w:highlight w:val="none"/>
                    </w:rPr>
                    <w:t>COD、SS、NH</w:t>
                  </w:r>
                  <w:r>
                    <w:rPr>
                      <w:rFonts w:hint="default" w:ascii="Times New Roman" w:hAnsi="Times New Roman" w:eastAsia="宋体"/>
                      <w:color w:val="auto"/>
                      <w:sz w:val="21"/>
                      <w:szCs w:val="21"/>
                      <w:highlight w:val="none"/>
                      <w:vertAlign w:val="subscript"/>
                    </w:rPr>
                    <w:t>3</w:t>
                  </w:r>
                  <w:r>
                    <w:rPr>
                      <w:rFonts w:hint="default" w:ascii="Times New Roman" w:hAnsi="Times New Roman" w:eastAsia="宋体"/>
                      <w:color w:val="auto"/>
                      <w:sz w:val="21"/>
                      <w:szCs w:val="21"/>
                      <w:highlight w:val="none"/>
                    </w:rPr>
                    <w:t>-N、</w:t>
                  </w:r>
                  <w:r>
                    <w:rPr>
                      <w:rFonts w:hint="eastAsia" w:ascii="Times New Roman" w:hAnsi="Times New Roman" w:eastAsia="宋体"/>
                      <w:color w:val="auto"/>
                      <w:sz w:val="21"/>
                      <w:szCs w:val="21"/>
                      <w:highlight w:val="none"/>
                    </w:rPr>
                    <w:t>TN</w:t>
                  </w:r>
                  <w:r>
                    <w:rPr>
                      <w:rFonts w:hint="eastAsia" w:ascii="Times New Roman" w:hAnsi="Times New Roman" w:eastAsia="宋体"/>
                      <w:color w:val="auto"/>
                      <w:sz w:val="21"/>
                      <w:szCs w:val="21"/>
                      <w:highlight w:val="none"/>
                      <w:lang w:eastAsia="zh-CN"/>
                    </w:rPr>
                    <w:t>、</w:t>
                  </w:r>
                  <w:r>
                    <w:rPr>
                      <w:rFonts w:hint="eastAsia" w:ascii="Times New Roman" w:hAnsi="Times New Roman" w:eastAsia="宋体"/>
                      <w:color w:val="auto"/>
                      <w:sz w:val="21"/>
                      <w:szCs w:val="21"/>
                      <w:highlight w:val="none"/>
                      <w:lang w:val="en-US" w:eastAsia="zh-CN"/>
                    </w:rPr>
                    <w:t>TP</w:t>
                  </w:r>
                </w:p>
              </w:tc>
              <w:tc>
                <w:tcPr>
                  <w:tcW w:w="808" w:type="pct"/>
                  <w:vMerge w:val="restart"/>
                  <w:tcBorders>
                    <w:tl2br w:val="nil"/>
                    <w:tr2bl w:val="nil"/>
                  </w:tcBorders>
                  <w:noWrap w:val="0"/>
                  <w:vAlign w:val="center"/>
                </w:tcPr>
                <w:p w14:paraId="178FAB55">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position w:val="0"/>
                      <w:sz w:val="21"/>
                      <w:szCs w:val="21"/>
                      <w:highlight w:val="none"/>
                    </w:rPr>
                  </w:pPr>
                  <w:r>
                    <w:rPr>
                      <w:rFonts w:hint="eastAsia" w:ascii="Times New Roman" w:hAnsi="Times New Roman" w:eastAsia="宋体"/>
                      <w:color w:val="auto"/>
                      <w:sz w:val="21"/>
                      <w:szCs w:val="21"/>
                      <w:highlight w:val="none"/>
                      <w:lang w:val="en-US" w:eastAsia="zh-CN"/>
                    </w:rPr>
                    <w:t>沉淀池，5m</w:t>
                  </w:r>
                  <w:r>
                    <w:rPr>
                      <w:rFonts w:hint="eastAsia" w:ascii="Times New Roman" w:hAnsi="Times New Roman" w:eastAsia="宋体"/>
                      <w:color w:val="auto"/>
                      <w:sz w:val="21"/>
                      <w:szCs w:val="21"/>
                      <w:highlight w:val="none"/>
                      <w:vertAlign w:val="superscript"/>
                      <w:lang w:val="en-US" w:eastAsia="zh-CN"/>
                    </w:rPr>
                    <w:t>3</w:t>
                  </w:r>
                </w:p>
              </w:tc>
              <w:tc>
                <w:tcPr>
                  <w:tcW w:w="322" w:type="pct"/>
                  <w:vMerge w:val="restart"/>
                  <w:tcBorders>
                    <w:tl2br w:val="nil"/>
                    <w:tr2bl w:val="nil"/>
                  </w:tcBorders>
                  <w:noWrap w:val="0"/>
                  <w:vAlign w:val="center"/>
                </w:tcPr>
                <w:p w14:paraId="2A37AF62">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aps w:val="0"/>
                      <w:color w:val="auto"/>
                      <w:spacing w:val="0"/>
                      <w:position w:val="0"/>
                      <w:sz w:val="21"/>
                      <w:szCs w:val="21"/>
                      <w:highlight w:val="none"/>
                      <w:lang w:val="en-US" w:eastAsia="zh-CN"/>
                    </w:rPr>
                  </w:pPr>
                  <w:r>
                    <w:rPr>
                      <w:rFonts w:hint="eastAsia" w:ascii="Times New Roman" w:hAnsi="Times New Roman" w:eastAsia="宋体"/>
                      <w:color w:val="auto"/>
                      <w:sz w:val="21"/>
                      <w:szCs w:val="21"/>
                      <w:highlight w:val="none"/>
                      <w:lang w:val="en-US" w:eastAsia="zh-CN"/>
                    </w:rPr>
                    <w:t>20</w:t>
                  </w:r>
                </w:p>
              </w:tc>
              <w:tc>
                <w:tcPr>
                  <w:tcW w:w="382" w:type="pct"/>
                  <w:vMerge w:val="continue"/>
                  <w:tcBorders>
                    <w:tl2br w:val="nil"/>
                    <w:tr2bl w:val="nil"/>
                  </w:tcBorders>
                  <w:shd w:val="clear" w:color="auto" w:fill="auto"/>
                  <w:noWrap w:val="0"/>
                  <w:vAlign w:val="center"/>
                </w:tcPr>
                <w:p w14:paraId="5D05F7DF">
                  <w:pPr>
                    <w:pStyle w:val="65"/>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leftChars="0" w:right="0" w:rightChars="0" w:firstLine="0" w:firstLineChars="0"/>
                    <w:jc w:val="center"/>
                    <w:rPr>
                      <w:rFonts w:hint="eastAsia" w:ascii="Times New Roman" w:hAnsi="Times New Roman" w:eastAsia="宋体"/>
                      <w:color w:val="auto"/>
                      <w:spacing w:val="0"/>
                      <w:position w:val="0"/>
                      <w:sz w:val="21"/>
                      <w:szCs w:val="21"/>
                      <w:highlight w:val="none"/>
                      <w:lang w:eastAsia="zh-CN"/>
                    </w:rPr>
                  </w:pPr>
                </w:p>
              </w:tc>
              <w:tc>
                <w:tcPr>
                  <w:tcW w:w="867" w:type="pct"/>
                  <w:vMerge w:val="restart"/>
                  <w:tcBorders>
                    <w:tl2br w:val="nil"/>
                    <w:tr2bl w:val="nil"/>
                  </w:tcBorders>
                  <w:noWrap w:val="0"/>
                  <w:vAlign w:val="center"/>
                </w:tcPr>
                <w:p w14:paraId="71D765B2">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position w:val="0"/>
                      <w:sz w:val="21"/>
                      <w:szCs w:val="21"/>
                      <w:highlight w:val="none"/>
                    </w:rPr>
                  </w:pPr>
                  <w:r>
                    <w:rPr>
                      <w:rFonts w:hint="eastAsia" w:ascii="Times New Roman" w:hAnsi="Times New Roman" w:eastAsia="宋体"/>
                      <w:color w:val="auto"/>
                      <w:sz w:val="21"/>
                      <w:szCs w:val="21"/>
                      <w:highlight w:val="none"/>
                      <w:lang w:val="en-US" w:eastAsia="zh-CN"/>
                    </w:rPr>
                    <w:t>沉淀池，5m</w:t>
                  </w:r>
                  <w:r>
                    <w:rPr>
                      <w:rFonts w:hint="eastAsia" w:ascii="Times New Roman" w:hAnsi="Times New Roman" w:eastAsia="宋体"/>
                      <w:color w:val="auto"/>
                      <w:sz w:val="21"/>
                      <w:szCs w:val="21"/>
                      <w:highlight w:val="none"/>
                      <w:vertAlign w:val="superscript"/>
                      <w:lang w:val="en-US" w:eastAsia="zh-CN"/>
                    </w:rPr>
                    <w:t>3</w:t>
                  </w:r>
                </w:p>
              </w:tc>
              <w:tc>
                <w:tcPr>
                  <w:tcW w:w="388" w:type="pct"/>
                  <w:vMerge w:val="restart"/>
                  <w:tcBorders>
                    <w:tl2br w:val="nil"/>
                    <w:tr2bl w:val="nil"/>
                  </w:tcBorders>
                  <w:noWrap w:val="0"/>
                  <w:vAlign w:val="center"/>
                </w:tcPr>
                <w:p w14:paraId="5651423F">
                  <w:pPr>
                    <w:pStyle w:val="65"/>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pacing w:val="0"/>
                      <w:position w:val="0"/>
                      <w:sz w:val="21"/>
                      <w:szCs w:val="21"/>
                      <w:highlight w:val="none"/>
                      <w:lang w:val="en-US" w:eastAsia="zh-CN"/>
                    </w:rPr>
                  </w:pPr>
                  <w:r>
                    <w:rPr>
                      <w:rFonts w:hint="eastAsia" w:cs="Times New Roman"/>
                      <w:caps w:val="0"/>
                      <w:color w:val="auto"/>
                      <w:spacing w:val="0"/>
                      <w:position w:val="0"/>
                      <w:sz w:val="21"/>
                      <w:szCs w:val="21"/>
                      <w:highlight w:val="none"/>
                      <w:lang w:val="en-US" w:eastAsia="zh-CN"/>
                    </w:rPr>
                    <w:t>5</w:t>
                  </w:r>
                </w:p>
              </w:tc>
              <w:tc>
                <w:tcPr>
                  <w:tcW w:w="703" w:type="pct"/>
                  <w:vMerge w:val="restart"/>
                  <w:tcBorders>
                    <w:tl2br w:val="nil"/>
                    <w:tr2bl w:val="nil"/>
                  </w:tcBorders>
                  <w:noWrap w:val="0"/>
                  <w:vAlign w:val="center"/>
                </w:tcPr>
                <w:p w14:paraId="21F06D16">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pacing w:val="0"/>
                      <w:position w:val="0"/>
                      <w:sz w:val="21"/>
                      <w:szCs w:val="21"/>
                      <w:highlight w:val="none"/>
                    </w:rPr>
                  </w:pPr>
                  <w:r>
                    <w:rPr>
                      <w:rFonts w:hint="default" w:ascii="Times New Roman" w:hAnsi="Times New Roman" w:eastAsia="宋体" w:cs="Times New Roman"/>
                      <w:caps w:val="0"/>
                      <w:color w:val="auto"/>
                      <w:spacing w:val="0"/>
                      <w:position w:val="0"/>
                      <w:sz w:val="21"/>
                      <w:szCs w:val="21"/>
                      <w:highlight w:val="none"/>
                    </w:rPr>
                    <w:t>已落实</w:t>
                  </w:r>
                </w:p>
              </w:tc>
            </w:tr>
            <w:tr w14:paraId="0A5988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3" w:type="pct"/>
                  <w:vMerge w:val="continue"/>
                  <w:tcBorders>
                    <w:tl2br w:val="nil"/>
                    <w:tr2bl w:val="nil"/>
                  </w:tcBorders>
                  <w:noWrap w:val="0"/>
                  <w:vAlign w:val="center"/>
                </w:tcPr>
                <w:p w14:paraId="648C04AF">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caps w:val="0"/>
                      <w:color w:val="auto"/>
                      <w:spacing w:val="0"/>
                      <w:position w:val="0"/>
                      <w:sz w:val="21"/>
                      <w:szCs w:val="21"/>
                      <w:highlight w:val="none"/>
                      <w:lang w:val="en-US" w:eastAsia="zh-CN"/>
                    </w:rPr>
                  </w:pPr>
                </w:p>
              </w:tc>
              <w:tc>
                <w:tcPr>
                  <w:tcW w:w="675" w:type="pct"/>
                  <w:tcBorders>
                    <w:tl2br w:val="nil"/>
                    <w:tr2bl w:val="nil"/>
                  </w:tcBorders>
                  <w:noWrap w:val="0"/>
                  <w:vAlign w:val="center"/>
                </w:tcPr>
                <w:p w14:paraId="7E129DAB">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position w:val="0"/>
                      <w:sz w:val="21"/>
                      <w:szCs w:val="21"/>
                      <w:highlight w:val="none"/>
                      <w:lang w:eastAsia="zh-CN"/>
                    </w:rPr>
                  </w:pPr>
                  <w:r>
                    <w:rPr>
                      <w:rFonts w:hint="eastAsia" w:ascii="Times New Roman" w:hAnsi="Times New Roman" w:eastAsia="宋体"/>
                      <w:color w:val="auto"/>
                      <w:sz w:val="21"/>
                      <w:szCs w:val="21"/>
                      <w:highlight w:val="none"/>
                    </w:rPr>
                    <w:t>SIP在线灭菌废水、</w:t>
                  </w:r>
                  <w:r>
                    <w:rPr>
                      <w:rFonts w:hint="eastAsia" w:ascii="Times New Roman" w:hAnsi="Times New Roman" w:eastAsia="宋体"/>
                      <w:color w:val="auto"/>
                      <w:sz w:val="21"/>
                      <w:szCs w:val="21"/>
                      <w:highlight w:val="none"/>
                      <w:lang w:val="en-US" w:eastAsia="zh-CN"/>
                    </w:rPr>
                    <w:t>地面消毒废水、</w:t>
                  </w:r>
                  <w:r>
                    <w:rPr>
                      <w:rFonts w:hint="eastAsia" w:ascii="Times New Roman" w:hAnsi="Times New Roman" w:eastAsia="宋体"/>
                      <w:color w:val="auto"/>
                      <w:sz w:val="21"/>
                      <w:szCs w:val="21"/>
                      <w:highlight w:val="none"/>
                    </w:rPr>
                    <w:t>蒸汽灭菌冷凝水</w:t>
                  </w:r>
                </w:p>
              </w:tc>
              <w:tc>
                <w:tcPr>
                  <w:tcW w:w="617" w:type="pct"/>
                  <w:tcBorders>
                    <w:tl2br w:val="nil"/>
                    <w:tr2bl w:val="nil"/>
                  </w:tcBorders>
                  <w:noWrap w:val="0"/>
                  <w:vAlign w:val="center"/>
                </w:tcPr>
                <w:p w14:paraId="7B5501CA">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position w:val="0"/>
                      <w:sz w:val="21"/>
                      <w:szCs w:val="21"/>
                      <w:highlight w:val="none"/>
                      <w:lang w:val="en-US" w:eastAsia="zh-CN"/>
                    </w:rPr>
                  </w:pPr>
                  <w:r>
                    <w:rPr>
                      <w:rFonts w:hint="default" w:ascii="Times New Roman" w:hAnsi="Times New Roman" w:eastAsia="宋体"/>
                      <w:color w:val="auto"/>
                      <w:sz w:val="21"/>
                      <w:szCs w:val="21"/>
                      <w:highlight w:val="none"/>
                    </w:rPr>
                    <w:t>COD、SS</w:t>
                  </w:r>
                </w:p>
              </w:tc>
              <w:tc>
                <w:tcPr>
                  <w:tcW w:w="808" w:type="pct"/>
                  <w:vMerge w:val="continue"/>
                  <w:tcBorders>
                    <w:tl2br w:val="nil"/>
                    <w:tr2bl w:val="nil"/>
                  </w:tcBorders>
                  <w:noWrap w:val="0"/>
                  <w:vAlign w:val="center"/>
                </w:tcPr>
                <w:p w14:paraId="15E2A85C">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position w:val="0"/>
                      <w:sz w:val="21"/>
                      <w:szCs w:val="21"/>
                      <w:highlight w:val="none"/>
                    </w:rPr>
                  </w:pPr>
                </w:p>
              </w:tc>
              <w:tc>
                <w:tcPr>
                  <w:tcW w:w="322" w:type="pct"/>
                  <w:vMerge w:val="continue"/>
                  <w:tcBorders>
                    <w:tl2br w:val="nil"/>
                    <w:tr2bl w:val="nil"/>
                  </w:tcBorders>
                  <w:noWrap w:val="0"/>
                  <w:vAlign w:val="center"/>
                </w:tcPr>
                <w:p w14:paraId="14644D97">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aps w:val="0"/>
                      <w:color w:val="auto"/>
                      <w:spacing w:val="0"/>
                      <w:position w:val="0"/>
                      <w:sz w:val="21"/>
                      <w:szCs w:val="21"/>
                      <w:highlight w:val="none"/>
                      <w:lang w:val="en-US" w:eastAsia="zh-CN"/>
                    </w:rPr>
                  </w:pPr>
                </w:p>
              </w:tc>
              <w:tc>
                <w:tcPr>
                  <w:tcW w:w="382" w:type="pct"/>
                  <w:vMerge w:val="continue"/>
                  <w:tcBorders>
                    <w:tl2br w:val="nil"/>
                    <w:tr2bl w:val="nil"/>
                  </w:tcBorders>
                  <w:shd w:val="clear" w:color="auto" w:fill="auto"/>
                  <w:noWrap w:val="0"/>
                  <w:vAlign w:val="center"/>
                </w:tcPr>
                <w:p w14:paraId="10F4BE77">
                  <w:pPr>
                    <w:pStyle w:val="65"/>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leftChars="0" w:right="0" w:rightChars="0" w:firstLine="0" w:firstLineChars="0"/>
                    <w:jc w:val="center"/>
                    <w:rPr>
                      <w:rFonts w:hint="eastAsia" w:ascii="Times New Roman" w:hAnsi="Times New Roman" w:eastAsia="宋体"/>
                      <w:color w:val="auto"/>
                      <w:spacing w:val="0"/>
                      <w:position w:val="0"/>
                      <w:sz w:val="21"/>
                      <w:szCs w:val="21"/>
                      <w:highlight w:val="none"/>
                      <w:lang w:eastAsia="zh-CN"/>
                    </w:rPr>
                  </w:pPr>
                </w:p>
              </w:tc>
              <w:tc>
                <w:tcPr>
                  <w:tcW w:w="867" w:type="pct"/>
                  <w:vMerge w:val="continue"/>
                  <w:tcBorders>
                    <w:tl2br w:val="nil"/>
                    <w:tr2bl w:val="nil"/>
                  </w:tcBorders>
                  <w:noWrap w:val="0"/>
                  <w:vAlign w:val="center"/>
                </w:tcPr>
                <w:p w14:paraId="58F4AF9A">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position w:val="0"/>
                      <w:sz w:val="21"/>
                      <w:szCs w:val="21"/>
                      <w:highlight w:val="none"/>
                    </w:rPr>
                  </w:pPr>
                </w:p>
              </w:tc>
              <w:tc>
                <w:tcPr>
                  <w:tcW w:w="388" w:type="pct"/>
                  <w:vMerge w:val="continue"/>
                  <w:tcBorders>
                    <w:tl2br w:val="nil"/>
                    <w:tr2bl w:val="nil"/>
                  </w:tcBorders>
                  <w:noWrap w:val="0"/>
                  <w:vAlign w:val="center"/>
                </w:tcPr>
                <w:p w14:paraId="70E142F2">
                  <w:pPr>
                    <w:pStyle w:val="65"/>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pacing w:val="0"/>
                      <w:position w:val="0"/>
                      <w:sz w:val="21"/>
                      <w:szCs w:val="21"/>
                      <w:highlight w:val="none"/>
                      <w:lang w:val="en-US" w:eastAsia="zh-CN"/>
                    </w:rPr>
                  </w:pPr>
                </w:p>
              </w:tc>
              <w:tc>
                <w:tcPr>
                  <w:tcW w:w="703" w:type="pct"/>
                  <w:vMerge w:val="continue"/>
                  <w:tcBorders>
                    <w:tl2br w:val="nil"/>
                    <w:tr2bl w:val="nil"/>
                  </w:tcBorders>
                  <w:noWrap w:val="0"/>
                  <w:vAlign w:val="center"/>
                </w:tcPr>
                <w:p w14:paraId="377A7E12">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pacing w:val="0"/>
                      <w:position w:val="0"/>
                      <w:sz w:val="21"/>
                      <w:szCs w:val="21"/>
                      <w:highlight w:val="none"/>
                    </w:rPr>
                  </w:pPr>
                </w:p>
              </w:tc>
            </w:tr>
            <w:tr w14:paraId="651A9B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3" w:type="pct"/>
                  <w:vMerge w:val="continue"/>
                  <w:tcBorders>
                    <w:tl2br w:val="nil"/>
                    <w:tr2bl w:val="nil"/>
                  </w:tcBorders>
                  <w:noWrap w:val="0"/>
                  <w:vAlign w:val="center"/>
                </w:tcPr>
                <w:p w14:paraId="76762E15">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caps w:val="0"/>
                      <w:color w:val="auto"/>
                      <w:spacing w:val="0"/>
                      <w:position w:val="0"/>
                      <w:sz w:val="21"/>
                      <w:szCs w:val="21"/>
                      <w:highlight w:val="none"/>
                      <w:lang w:val="en-US" w:eastAsia="zh-CN"/>
                    </w:rPr>
                  </w:pPr>
                </w:p>
              </w:tc>
              <w:tc>
                <w:tcPr>
                  <w:tcW w:w="675" w:type="pct"/>
                  <w:tcBorders>
                    <w:tl2br w:val="nil"/>
                    <w:tr2bl w:val="nil"/>
                  </w:tcBorders>
                  <w:noWrap w:val="0"/>
                  <w:vAlign w:val="center"/>
                </w:tcPr>
                <w:p w14:paraId="291DB95E">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position w:val="0"/>
                      <w:sz w:val="21"/>
                      <w:szCs w:val="21"/>
                      <w:highlight w:val="none"/>
                      <w:lang w:eastAsia="zh-CN"/>
                    </w:rPr>
                  </w:pPr>
                  <w:r>
                    <w:rPr>
                      <w:rFonts w:hint="eastAsia" w:ascii="Times New Roman" w:hAnsi="Times New Roman" w:eastAsia="宋体"/>
                      <w:color w:val="auto"/>
                      <w:sz w:val="21"/>
                      <w:szCs w:val="21"/>
                      <w:highlight w:val="none"/>
                      <w:lang w:val="en-US" w:eastAsia="zh-CN"/>
                    </w:rPr>
                    <w:t>食堂废水</w:t>
                  </w:r>
                </w:p>
              </w:tc>
              <w:tc>
                <w:tcPr>
                  <w:tcW w:w="617" w:type="pct"/>
                  <w:tcBorders>
                    <w:tl2br w:val="nil"/>
                    <w:tr2bl w:val="nil"/>
                  </w:tcBorders>
                  <w:noWrap w:val="0"/>
                  <w:vAlign w:val="center"/>
                </w:tcPr>
                <w:p w14:paraId="24BABDA2">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position w:val="0"/>
                      <w:sz w:val="21"/>
                      <w:szCs w:val="21"/>
                      <w:highlight w:val="none"/>
                      <w:lang w:val="en-US" w:eastAsia="zh-CN"/>
                    </w:rPr>
                  </w:pPr>
                  <w:r>
                    <w:rPr>
                      <w:rFonts w:hint="eastAsia" w:ascii="Times New Roman" w:hAnsi="Times New Roman" w:eastAsia="宋体"/>
                      <w:color w:val="auto"/>
                      <w:sz w:val="21"/>
                      <w:szCs w:val="21"/>
                      <w:highlight w:val="none"/>
                    </w:rPr>
                    <w:t>pH、COD、SS、NH</w:t>
                  </w:r>
                  <w:r>
                    <w:rPr>
                      <w:rFonts w:hint="eastAsia" w:ascii="Times New Roman" w:hAnsi="Times New Roman" w:eastAsia="宋体"/>
                      <w:color w:val="auto"/>
                      <w:sz w:val="21"/>
                      <w:szCs w:val="21"/>
                      <w:highlight w:val="none"/>
                      <w:vertAlign w:val="subscript"/>
                    </w:rPr>
                    <w:t>3</w:t>
                  </w:r>
                  <w:r>
                    <w:rPr>
                      <w:rFonts w:hint="eastAsia" w:ascii="Times New Roman" w:hAnsi="Times New Roman" w:eastAsia="宋体"/>
                      <w:color w:val="auto"/>
                      <w:sz w:val="21"/>
                      <w:szCs w:val="21"/>
                      <w:highlight w:val="none"/>
                    </w:rPr>
                    <w:t>-N、TN、TP、动植物油</w:t>
                  </w:r>
                </w:p>
              </w:tc>
              <w:tc>
                <w:tcPr>
                  <w:tcW w:w="808" w:type="pct"/>
                  <w:tcBorders>
                    <w:tl2br w:val="nil"/>
                    <w:tr2bl w:val="nil"/>
                  </w:tcBorders>
                  <w:noWrap w:val="0"/>
                  <w:vAlign w:val="center"/>
                </w:tcPr>
                <w:p w14:paraId="237100C3">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position w:val="0"/>
                      <w:sz w:val="21"/>
                      <w:szCs w:val="21"/>
                      <w:highlight w:val="none"/>
                    </w:rPr>
                  </w:pPr>
                  <w:r>
                    <w:rPr>
                      <w:rFonts w:hint="eastAsia" w:ascii="Times New Roman" w:hAnsi="Times New Roman" w:eastAsia="宋体"/>
                      <w:color w:val="auto"/>
                      <w:sz w:val="21"/>
                      <w:szCs w:val="21"/>
                      <w:highlight w:val="none"/>
                      <w:lang w:val="en-US" w:eastAsia="zh-CN"/>
                    </w:rPr>
                    <w:t>隔油池，2m</w:t>
                  </w:r>
                  <w:r>
                    <w:rPr>
                      <w:rFonts w:hint="eastAsia" w:ascii="Times New Roman" w:hAnsi="Times New Roman" w:eastAsia="宋体"/>
                      <w:color w:val="auto"/>
                      <w:sz w:val="21"/>
                      <w:szCs w:val="21"/>
                      <w:highlight w:val="none"/>
                      <w:vertAlign w:val="superscript"/>
                      <w:lang w:val="en-US" w:eastAsia="zh-CN"/>
                    </w:rPr>
                    <w:t>3</w:t>
                  </w:r>
                </w:p>
              </w:tc>
              <w:tc>
                <w:tcPr>
                  <w:tcW w:w="322" w:type="pct"/>
                  <w:tcBorders>
                    <w:tl2br w:val="nil"/>
                    <w:tr2bl w:val="nil"/>
                  </w:tcBorders>
                  <w:noWrap w:val="0"/>
                  <w:vAlign w:val="center"/>
                </w:tcPr>
                <w:p w14:paraId="5D64A9B5">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aps w:val="0"/>
                      <w:color w:val="auto"/>
                      <w:spacing w:val="0"/>
                      <w:position w:val="0"/>
                      <w:sz w:val="21"/>
                      <w:szCs w:val="21"/>
                      <w:highlight w:val="none"/>
                      <w:lang w:val="en-US" w:eastAsia="zh-CN"/>
                    </w:rPr>
                  </w:pPr>
                  <w:r>
                    <w:rPr>
                      <w:rFonts w:hint="eastAsia" w:ascii="Times New Roman" w:hAnsi="Times New Roman" w:eastAsia="宋体"/>
                      <w:color w:val="auto"/>
                      <w:sz w:val="21"/>
                      <w:szCs w:val="21"/>
                      <w:highlight w:val="none"/>
                      <w:lang w:val="en-US" w:eastAsia="zh-CN"/>
                    </w:rPr>
                    <w:t>1</w:t>
                  </w:r>
                </w:p>
              </w:tc>
              <w:tc>
                <w:tcPr>
                  <w:tcW w:w="382" w:type="pct"/>
                  <w:vMerge w:val="continue"/>
                  <w:tcBorders>
                    <w:tl2br w:val="nil"/>
                    <w:tr2bl w:val="nil"/>
                  </w:tcBorders>
                  <w:shd w:val="clear" w:color="auto" w:fill="auto"/>
                  <w:noWrap w:val="0"/>
                  <w:vAlign w:val="center"/>
                </w:tcPr>
                <w:p w14:paraId="58CD4C42">
                  <w:pPr>
                    <w:pStyle w:val="65"/>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leftChars="0" w:right="0" w:rightChars="0" w:firstLine="0" w:firstLineChars="0"/>
                    <w:jc w:val="center"/>
                    <w:rPr>
                      <w:rFonts w:hint="eastAsia" w:ascii="Times New Roman" w:hAnsi="Times New Roman" w:eastAsia="宋体"/>
                      <w:color w:val="auto"/>
                      <w:spacing w:val="0"/>
                      <w:position w:val="0"/>
                      <w:sz w:val="21"/>
                      <w:szCs w:val="21"/>
                      <w:highlight w:val="none"/>
                      <w:lang w:eastAsia="zh-CN"/>
                    </w:rPr>
                  </w:pPr>
                </w:p>
              </w:tc>
              <w:tc>
                <w:tcPr>
                  <w:tcW w:w="867" w:type="pct"/>
                  <w:tcBorders>
                    <w:tl2br w:val="nil"/>
                    <w:tr2bl w:val="nil"/>
                  </w:tcBorders>
                  <w:noWrap w:val="0"/>
                  <w:vAlign w:val="center"/>
                </w:tcPr>
                <w:p w14:paraId="1287A5BC">
                  <w:pPr>
                    <w:pStyle w:val="65"/>
                    <w:suppressLineNumbers w:val="0"/>
                    <w:bidi w:val="0"/>
                    <w:spacing w:before="0" w:beforeAutospacing="0" w:after="0" w:afterAutospacing="0"/>
                    <w:ind w:left="0" w:right="0" w:firstLine="0" w:firstLineChars="0"/>
                    <w:rPr>
                      <w:rFonts w:hint="default" w:ascii="Times New Roman" w:hAnsi="Times New Roman" w:eastAsia="宋体"/>
                      <w:color w:val="auto"/>
                      <w:spacing w:val="0"/>
                      <w:position w:val="0"/>
                      <w:sz w:val="21"/>
                      <w:szCs w:val="21"/>
                      <w:highlight w:val="none"/>
                      <w:lang w:val="en-US"/>
                    </w:rPr>
                  </w:pPr>
                  <w:r>
                    <w:rPr>
                      <w:rFonts w:hint="eastAsia" w:ascii="Times New Roman" w:hAnsi="Times New Roman" w:eastAsia="宋体"/>
                      <w:color w:val="auto"/>
                      <w:sz w:val="21"/>
                      <w:szCs w:val="21"/>
                      <w:highlight w:val="none"/>
                      <w:lang w:val="en-US" w:eastAsia="zh-CN"/>
                    </w:rPr>
                    <w:t>/</w:t>
                  </w:r>
                </w:p>
              </w:tc>
              <w:tc>
                <w:tcPr>
                  <w:tcW w:w="388" w:type="pct"/>
                  <w:tcBorders>
                    <w:tl2br w:val="nil"/>
                    <w:tr2bl w:val="nil"/>
                  </w:tcBorders>
                  <w:noWrap w:val="0"/>
                  <w:vAlign w:val="center"/>
                </w:tcPr>
                <w:p w14:paraId="4591949F">
                  <w:pPr>
                    <w:pStyle w:val="65"/>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pacing w:val="0"/>
                      <w:position w:val="0"/>
                      <w:sz w:val="21"/>
                      <w:szCs w:val="21"/>
                      <w:highlight w:val="none"/>
                      <w:lang w:val="en-US" w:eastAsia="zh-CN"/>
                    </w:rPr>
                  </w:pPr>
                  <w:r>
                    <w:rPr>
                      <w:rFonts w:hint="eastAsia" w:ascii="Times New Roman" w:hAnsi="Times New Roman" w:eastAsia="宋体" w:cs="Times New Roman"/>
                      <w:caps w:val="0"/>
                      <w:color w:val="auto"/>
                      <w:spacing w:val="0"/>
                      <w:position w:val="0"/>
                      <w:sz w:val="21"/>
                      <w:szCs w:val="21"/>
                      <w:highlight w:val="none"/>
                      <w:lang w:val="en-US" w:eastAsia="zh-CN"/>
                    </w:rPr>
                    <w:t>/</w:t>
                  </w:r>
                </w:p>
              </w:tc>
              <w:tc>
                <w:tcPr>
                  <w:tcW w:w="703" w:type="pct"/>
                  <w:tcBorders>
                    <w:tl2br w:val="nil"/>
                    <w:tr2bl w:val="nil"/>
                  </w:tcBorders>
                  <w:noWrap w:val="0"/>
                  <w:vAlign w:val="center"/>
                </w:tcPr>
                <w:p w14:paraId="2EF2F0F1">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caps w:val="0"/>
                      <w:color w:val="auto"/>
                      <w:spacing w:val="0"/>
                      <w:position w:val="0"/>
                      <w:sz w:val="21"/>
                      <w:szCs w:val="21"/>
                      <w:highlight w:val="none"/>
                      <w:lang w:val="en-US" w:eastAsia="zh-CN"/>
                    </w:rPr>
                  </w:pPr>
                  <w:r>
                    <w:rPr>
                      <w:rFonts w:hint="eastAsia"/>
                      <w:color w:val="auto"/>
                      <w:sz w:val="21"/>
                      <w:szCs w:val="21"/>
                      <w:highlight w:val="none"/>
                      <w:lang w:val="en-US" w:eastAsia="zh-CN"/>
                    </w:rPr>
                    <w:t>不再设置食堂</w:t>
                  </w:r>
                </w:p>
              </w:tc>
            </w:tr>
            <w:tr w14:paraId="21B41A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3" w:type="pct"/>
                  <w:vMerge w:val="continue"/>
                  <w:tcBorders>
                    <w:tl2br w:val="nil"/>
                    <w:tr2bl w:val="nil"/>
                  </w:tcBorders>
                  <w:noWrap w:val="0"/>
                  <w:vAlign w:val="center"/>
                </w:tcPr>
                <w:p w14:paraId="069B80BA">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caps w:val="0"/>
                      <w:color w:val="auto"/>
                      <w:spacing w:val="0"/>
                      <w:position w:val="0"/>
                      <w:sz w:val="21"/>
                      <w:szCs w:val="21"/>
                      <w:highlight w:val="none"/>
                      <w:lang w:val="en-US" w:eastAsia="zh-CN"/>
                    </w:rPr>
                  </w:pPr>
                </w:p>
              </w:tc>
              <w:tc>
                <w:tcPr>
                  <w:tcW w:w="675" w:type="pct"/>
                  <w:tcBorders>
                    <w:tl2br w:val="nil"/>
                    <w:tr2bl w:val="nil"/>
                  </w:tcBorders>
                  <w:noWrap w:val="0"/>
                  <w:vAlign w:val="center"/>
                </w:tcPr>
                <w:p w14:paraId="2FDDEEA7">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position w:val="0"/>
                      <w:sz w:val="21"/>
                      <w:szCs w:val="21"/>
                      <w:highlight w:val="none"/>
                      <w:lang w:eastAsia="zh-CN"/>
                    </w:rPr>
                  </w:pPr>
                  <w:r>
                    <w:rPr>
                      <w:rFonts w:hint="eastAsia" w:ascii="Times New Roman" w:hAnsi="Times New Roman" w:eastAsia="宋体"/>
                      <w:color w:val="auto"/>
                      <w:sz w:val="21"/>
                      <w:szCs w:val="21"/>
                      <w:highlight w:val="none"/>
                    </w:rPr>
                    <w:t>生活污水</w:t>
                  </w:r>
                </w:p>
              </w:tc>
              <w:tc>
                <w:tcPr>
                  <w:tcW w:w="617" w:type="pct"/>
                  <w:tcBorders>
                    <w:tl2br w:val="nil"/>
                    <w:tr2bl w:val="nil"/>
                  </w:tcBorders>
                  <w:noWrap w:val="0"/>
                  <w:vAlign w:val="center"/>
                </w:tcPr>
                <w:p w14:paraId="7DA8F9E9">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position w:val="0"/>
                      <w:sz w:val="21"/>
                      <w:szCs w:val="21"/>
                      <w:highlight w:val="none"/>
                      <w:lang w:val="en-US" w:eastAsia="zh-CN"/>
                    </w:rPr>
                  </w:pPr>
                  <w:r>
                    <w:rPr>
                      <w:rFonts w:hint="eastAsia" w:ascii="Times New Roman" w:hAnsi="Times New Roman" w:eastAsia="宋体"/>
                      <w:color w:val="auto"/>
                      <w:sz w:val="21"/>
                      <w:szCs w:val="21"/>
                      <w:highlight w:val="none"/>
                      <w:lang w:val="en-US" w:eastAsia="zh-CN"/>
                    </w:rPr>
                    <w:t>pH、</w:t>
                  </w:r>
                  <w:r>
                    <w:rPr>
                      <w:rFonts w:hint="default" w:ascii="Times New Roman" w:hAnsi="Times New Roman" w:eastAsia="宋体"/>
                      <w:color w:val="auto"/>
                      <w:sz w:val="21"/>
                      <w:szCs w:val="21"/>
                      <w:highlight w:val="none"/>
                    </w:rPr>
                    <w:t>COD、SS、NH</w:t>
                  </w:r>
                  <w:r>
                    <w:rPr>
                      <w:rFonts w:hint="default" w:ascii="Times New Roman" w:hAnsi="Times New Roman" w:eastAsia="宋体"/>
                      <w:color w:val="auto"/>
                      <w:sz w:val="21"/>
                      <w:szCs w:val="21"/>
                      <w:highlight w:val="none"/>
                      <w:vertAlign w:val="subscript"/>
                    </w:rPr>
                    <w:t>3</w:t>
                  </w:r>
                  <w:r>
                    <w:rPr>
                      <w:rFonts w:hint="default" w:ascii="Times New Roman" w:hAnsi="Times New Roman" w:eastAsia="宋体"/>
                      <w:color w:val="auto"/>
                      <w:sz w:val="21"/>
                      <w:szCs w:val="21"/>
                      <w:highlight w:val="none"/>
                    </w:rPr>
                    <w:t>-N、</w:t>
                  </w:r>
                  <w:r>
                    <w:rPr>
                      <w:rFonts w:hint="eastAsia" w:ascii="Times New Roman" w:hAnsi="Times New Roman" w:eastAsia="宋体"/>
                      <w:color w:val="auto"/>
                      <w:sz w:val="21"/>
                      <w:szCs w:val="21"/>
                      <w:highlight w:val="none"/>
                    </w:rPr>
                    <w:t>TN、</w:t>
                  </w:r>
                  <w:r>
                    <w:rPr>
                      <w:rFonts w:hint="default" w:ascii="Times New Roman" w:hAnsi="Times New Roman" w:eastAsia="宋体"/>
                      <w:color w:val="auto"/>
                      <w:sz w:val="21"/>
                      <w:szCs w:val="21"/>
                      <w:highlight w:val="none"/>
                    </w:rPr>
                    <w:t>TP</w:t>
                  </w:r>
                </w:p>
              </w:tc>
              <w:tc>
                <w:tcPr>
                  <w:tcW w:w="808" w:type="pct"/>
                  <w:tcBorders>
                    <w:tl2br w:val="nil"/>
                    <w:tr2bl w:val="nil"/>
                  </w:tcBorders>
                  <w:noWrap w:val="0"/>
                  <w:vAlign w:val="center"/>
                </w:tcPr>
                <w:p w14:paraId="1028B305">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position w:val="0"/>
                      <w:sz w:val="21"/>
                      <w:szCs w:val="21"/>
                      <w:highlight w:val="none"/>
                    </w:rPr>
                  </w:pPr>
                  <w:r>
                    <w:rPr>
                      <w:rFonts w:hint="eastAsia" w:ascii="Times New Roman" w:hAnsi="Times New Roman" w:eastAsia="宋体"/>
                      <w:color w:val="auto"/>
                      <w:sz w:val="21"/>
                      <w:szCs w:val="21"/>
                      <w:highlight w:val="none"/>
                      <w:lang w:val="en-US" w:eastAsia="zh-CN"/>
                    </w:rPr>
                    <w:t>/</w:t>
                  </w:r>
                </w:p>
              </w:tc>
              <w:tc>
                <w:tcPr>
                  <w:tcW w:w="322" w:type="pct"/>
                  <w:tcBorders>
                    <w:tl2br w:val="nil"/>
                    <w:tr2bl w:val="nil"/>
                  </w:tcBorders>
                  <w:noWrap w:val="0"/>
                  <w:vAlign w:val="center"/>
                </w:tcPr>
                <w:p w14:paraId="05FAEF35">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caps w:val="0"/>
                      <w:color w:val="auto"/>
                      <w:spacing w:val="0"/>
                      <w:position w:val="0"/>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382" w:type="pct"/>
                  <w:vMerge w:val="continue"/>
                  <w:tcBorders>
                    <w:tl2br w:val="nil"/>
                    <w:tr2bl w:val="nil"/>
                  </w:tcBorders>
                  <w:shd w:val="clear" w:color="auto" w:fill="auto"/>
                  <w:noWrap w:val="0"/>
                  <w:vAlign w:val="center"/>
                </w:tcPr>
                <w:p w14:paraId="70296953">
                  <w:pPr>
                    <w:pStyle w:val="65"/>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leftChars="0" w:right="0" w:rightChars="0" w:firstLine="0" w:firstLineChars="0"/>
                    <w:jc w:val="center"/>
                    <w:rPr>
                      <w:rFonts w:hint="eastAsia" w:ascii="Times New Roman" w:hAnsi="Times New Roman" w:eastAsia="宋体"/>
                      <w:color w:val="auto"/>
                      <w:spacing w:val="0"/>
                      <w:position w:val="0"/>
                      <w:sz w:val="21"/>
                      <w:szCs w:val="21"/>
                      <w:highlight w:val="none"/>
                      <w:lang w:eastAsia="zh-CN"/>
                    </w:rPr>
                  </w:pPr>
                </w:p>
              </w:tc>
              <w:tc>
                <w:tcPr>
                  <w:tcW w:w="867" w:type="pct"/>
                  <w:tcBorders>
                    <w:tl2br w:val="nil"/>
                    <w:tr2bl w:val="nil"/>
                  </w:tcBorders>
                  <w:noWrap w:val="0"/>
                  <w:vAlign w:val="center"/>
                </w:tcPr>
                <w:p w14:paraId="4171A367">
                  <w:pPr>
                    <w:pStyle w:val="65"/>
                    <w:suppressLineNumbers w:val="0"/>
                    <w:bidi w:val="0"/>
                    <w:spacing w:before="0" w:beforeAutospacing="0" w:after="0" w:afterAutospacing="0"/>
                    <w:ind w:left="0" w:right="0" w:firstLine="0" w:firstLineChars="0"/>
                    <w:rPr>
                      <w:rFonts w:hint="eastAsia" w:ascii="Times New Roman" w:hAnsi="Times New Roman" w:eastAsia="宋体"/>
                      <w:color w:val="auto"/>
                      <w:spacing w:val="0"/>
                      <w:position w:val="0"/>
                      <w:sz w:val="21"/>
                      <w:szCs w:val="21"/>
                      <w:highlight w:val="none"/>
                    </w:rPr>
                  </w:pPr>
                  <w:r>
                    <w:rPr>
                      <w:rFonts w:hint="eastAsia" w:ascii="Times New Roman" w:hAnsi="Times New Roman" w:eastAsia="宋体"/>
                      <w:color w:val="auto"/>
                      <w:sz w:val="21"/>
                      <w:szCs w:val="21"/>
                      <w:highlight w:val="none"/>
                      <w:lang w:val="en-US" w:eastAsia="zh-CN"/>
                    </w:rPr>
                    <w:t>/</w:t>
                  </w:r>
                </w:p>
              </w:tc>
              <w:tc>
                <w:tcPr>
                  <w:tcW w:w="388" w:type="pct"/>
                  <w:tcBorders>
                    <w:tl2br w:val="nil"/>
                    <w:tr2bl w:val="nil"/>
                  </w:tcBorders>
                  <w:noWrap w:val="0"/>
                  <w:vAlign w:val="center"/>
                </w:tcPr>
                <w:p w14:paraId="6BE96F9A">
                  <w:pPr>
                    <w:pStyle w:val="65"/>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pacing w:val="0"/>
                      <w:position w:val="0"/>
                      <w:sz w:val="21"/>
                      <w:szCs w:val="21"/>
                      <w:highlight w:val="none"/>
                      <w:lang w:val="en-US" w:eastAsia="zh-CN"/>
                    </w:rPr>
                  </w:pPr>
                  <w:r>
                    <w:rPr>
                      <w:rFonts w:hint="eastAsia" w:ascii="Times New Roman" w:hAnsi="Times New Roman" w:eastAsia="宋体" w:cs="Times New Roman"/>
                      <w:caps w:val="0"/>
                      <w:color w:val="auto"/>
                      <w:spacing w:val="0"/>
                      <w:position w:val="0"/>
                      <w:sz w:val="21"/>
                      <w:szCs w:val="21"/>
                      <w:highlight w:val="none"/>
                      <w:lang w:val="en-US" w:eastAsia="zh-CN"/>
                    </w:rPr>
                    <w:t>/</w:t>
                  </w:r>
                </w:p>
              </w:tc>
              <w:tc>
                <w:tcPr>
                  <w:tcW w:w="703" w:type="pct"/>
                  <w:tcBorders>
                    <w:tl2br w:val="nil"/>
                    <w:tr2bl w:val="nil"/>
                  </w:tcBorders>
                  <w:noWrap w:val="0"/>
                  <w:vAlign w:val="center"/>
                </w:tcPr>
                <w:p w14:paraId="0991E46A">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caps w:val="0"/>
                      <w:color w:val="auto"/>
                      <w:spacing w:val="0"/>
                      <w:position w:val="0"/>
                      <w:sz w:val="21"/>
                      <w:szCs w:val="21"/>
                      <w:highlight w:val="none"/>
                      <w:lang w:val="en-US" w:eastAsia="zh-CN"/>
                    </w:rPr>
                  </w:pPr>
                  <w:r>
                    <w:rPr>
                      <w:rFonts w:hint="eastAsia" w:ascii="Times New Roman" w:hAnsi="Times New Roman" w:eastAsia="宋体" w:cs="Times New Roman"/>
                      <w:caps w:val="0"/>
                      <w:color w:val="auto"/>
                      <w:spacing w:val="0"/>
                      <w:position w:val="0"/>
                      <w:sz w:val="21"/>
                      <w:szCs w:val="21"/>
                      <w:highlight w:val="none"/>
                      <w:lang w:val="en-US" w:eastAsia="zh-CN"/>
                    </w:rPr>
                    <w:t>/</w:t>
                  </w:r>
                </w:p>
              </w:tc>
            </w:tr>
            <w:tr w14:paraId="0F2ACC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3" w:type="pct"/>
                  <w:tcBorders>
                    <w:tl2br w:val="nil"/>
                    <w:tr2bl w:val="nil"/>
                  </w:tcBorders>
                  <w:noWrap w:val="0"/>
                  <w:vAlign w:val="center"/>
                </w:tcPr>
                <w:p w14:paraId="72C1CC74">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pacing w:val="0"/>
                      <w:position w:val="0"/>
                      <w:sz w:val="21"/>
                      <w:szCs w:val="21"/>
                      <w:highlight w:val="none"/>
                    </w:rPr>
                  </w:pPr>
                  <w:r>
                    <w:rPr>
                      <w:rFonts w:hint="default" w:ascii="Times New Roman" w:hAnsi="Times New Roman" w:eastAsia="宋体" w:cs="Times New Roman"/>
                      <w:caps w:val="0"/>
                      <w:color w:val="auto"/>
                      <w:spacing w:val="0"/>
                      <w:position w:val="0"/>
                      <w:sz w:val="21"/>
                      <w:szCs w:val="21"/>
                      <w:highlight w:val="none"/>
                    </w:rPr>
                    <w:t>噪声</w:t>
                  </w:r>
                </w:p>
              </w:tc>
              <w:tc>
                <w:tcPr>
                  <w:tcW w:w="675" w:type="pct"/>
                  <w:tcBorders>
                    <w:tl2br w:val="nil"/>
                    <w:tr2bl w:val="nil"/>
                  </w:tcBorders>
                  <w:noWrap w:val="0"/>
                  <w:vAlign w:val="center"/>
                </w:tcPr>
                <w:p w14:paraId="11277124">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pacing w:val="0"/>
                      <w:position w:val="0"/>
                      <w:sz w:val="21"/>
                      <w:szCs w:val="21"/>
                      <w:highlight w:val="none"/>
                    </w:rPr>
                  </w:pPr>
                  <w:r>
                    <w:rPr>
                      <w:rFonts w:hint="eastAsia" w:ascii="Times New Roman" w:hAnsi="Times New Roman" w:eastAsia="宋体" w:cs="Times New Roman"/>
                      <w:caps w:val="0"/>
                      <w:color w:val="auto"/>
                      <w:spacing w:val="0"/>
                      <w:position w:val="0"/>
                      <w:sz w:val="21"/>
                      <w:szCs w:val="21"/>
                      <w:highlight w:val="none"/>
                      <w:lang w:val="en-US" w:eastAsia="zh-CN"/>
                    </w:rPr>
                    <w:t>生产</w:t>
                  </w:r>
                  <w:r>
                    <w:rPr>
                      <w:rFonts w:hint="default" w:ascii="Times New Roman" w:hAnsi="Times New Roman" w:eastAsia="宋体" w:cs="Times New Roman"/>
                      <w:caps w:val="0"/>
                      <w:color w:val="auto"/>
                      <w:spacing w:val="0"/>
                      <w:position w:val="0"/>
                      <w:sz w:val="21"/>
                      <w:szCs w:val="21"/>
                      <w:highlight w:val="none"/>
                    </w:rPr>
                    <w:t>设备</w:t>
                  </w:r>
                </w:p>
              </w:tc>
              <w:tc>
                <w:tcPr>
                  <w:tcW w:w="617" w:type="pct"/>
                  <w:tcBorders>
                    <w:tl2br w:val="nil"/>
                    <w:tr2bl w:val="nil"/>
                  </w:tcBorders>
                  <w:noWrap w:val="0"/>
                  <w:vAlign w:val="center"/>
                </w:tcPr>
                <w:p w14:paraId="6D6C70EC">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pacing w:val="0"/>
                      <w:position w:val="0"/>
                      <w:sz w:val="21"/>
                      <w:szCs w:val="21"/>
                      <w:highlight w:val="none"/>
                    </w:rPr>
                  </w:pPr>
                  <w:r>
                    <w:rPr>
                      <w:rFonts w:hint="default" w:ascii="Times New Roman" w:hAnsi="Times New Roman" w:eastAsia="宋体" w:cs="Times New Roman"/>
                      <w:caps w:val="0"/>
                      <w:color w:val="auto"/>
                      <w:spacing w:val="0"/>
                      <w:position w:val="0"/>
                      <w:sz w:val="21"/>
                      <w:szCs w:val="21"/>
                      <w:highlight w:val="none"/>
                    </w:rPr>
                    <w:t>噪声</w:t>
                  </w:r>
                </w:p>
              </w:tc>
              <w:tc>
                <w:tcPr>
                  <w:tcW w:w="808" w:type="pct"/>
                  <w:tcBorders>
                    <w:tl2br w:val="nil"/>
                    <w:tr2bl w:val="nil"/>
                  </w:tcBorders>
                  <w:noWrap w:val="0"/>
                  <w:vAlign w:val="center"/>
                </w:tcPr>
                <w:p w14:paraId="4BC5E30C">
                  <w:pPr>
                    <w:pStyle w:val="23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pacing w:val="0"/>
                      <w:position w:val="0"/>
                      <w:sz w:val="21"/>
                      <w:szCs w:val="21"/>
                      <w:highlight w:val="none"/>
                      <w:lang w:val="en-US" w:eastAsia="zh-CN"/>
                    </w:rPr>
                  </w:pPr>
                  <w:r>
                    <w:rPr>
                      <w:rFonts w:hint="default" w:ascii="Times New Roman" w:hAnsi="Times New Roman" w:eastAsia="宋体"/>
                      <w:color w:val="auto"/>
                      <w:spacing w:val="0"/>
                      <w:position w:val="0"/>
                      <w:sz w:val="21"/>
                      <w:szCs w:val="21"/>
                      <w:highlight w:val="none"/>
                    </w:rPr>
                    <w:t>选用低噪声设备，合理布局，增强建筑隔声等措施等</w:t>
                  </w:r>
                </w:p>
              </w:tc>
              <w:tc>
                <w:tcPr>
                  <w:tcW w:w="322" w:type="pct"/>
                  <w:tcBorders>
                    <w:tl2br w:val="nil"/>
                    <w:tr2bl w:val="nil"/>
                  </w:tcBorders>
                  <w:noWrap w:val="0"/>
                  <w:vAlign w:val="center"/>
                </w:tcPr>
                <w:p w14:paraId="081C22FF">
                  <w:pPr>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firstLine="0" w:firstLineChars="0"/>
                    <w:jc w:val="center"/>
                    <w:rPr>
                      <w:rFonts w:hint="eastAsia" w:ascii="Times New Roman" w:hAnsi="Times New Roman" w:eastAsia="宋体" w:cs="Times New Roman"/>
                      <w:caps w:val="0"/>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rPr>
                    <w:t>/</w:t>
                  </w:r>
                </w:p>
              </w:tc>
              <w:tc>
                <w:tcPr>
                  <w:tcW w:w="382" w:type="pct"/>
                  <w:tcBorders>
                    <w:tl2br w:val="nil"/>
                    <w:tr2bl w:val="nil"/>
                  </w:tcBorders>
                  <w:noWrap w:val="0"/>
                  <w:vAlign w:val="center"/>
                </w:tcPr>
                <w:p w14:paraId="7F9D6007">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rPr>
                    <w:t>《工业企业厂界环境噪声排放标准》（GB</w:t>
                  </w:r>
                  <w:r>
                    <w:rPr>
                      <w:rFonts w:hint="eastAsia" w:ascii="Times New Roman" w:hAnsi="Times New Roman" w:eastAsia="宋体" w:cs="Times New Roman"/>
                      <w:color w:val="auto"/>
                      <w:spacing w:val="0"/>
                      <w:position w:val="0"/>
                      <w:sz w:val="21"/>
                      <w:szCs w:val="21"/>
                      <w:highlight w:val="none"/>
                      <w:lang w:val="en-US" w:eastAsia="zh-CN"/>
                    </w:rPr>
                    <w:t xml:space="preserve"> </w:t>
                  </w:r>
                  <w:r>
                    <w:rPr>
                      <w:rFonts w:hint="default" w:ascii="Times New Roman" w:hAnsi="Times New Roman" w:eastAsia="宋体" w:cs="Times New Roman"/>
                      <w:color w:val="auto"/>
                      <w:spacing w:val="0"/>
                      <w:position w:val="0"/>
                      <w:sz w:val="21"/>
                      <w:szCs w:val="21"/>
                      <w:highlight w:val="none"/>
                    </w:rPr>
                    <w:t>12348-2008）</w:t>
                  </w:r>
                  <w:r>
                    <w:rPr>
                      <w:rFonts w:hint="eastAsia" w:ascii="Times New Roman" w:hAnsi="Times New Roman" w:eastAsia="宋体" w:cs="Times New Roman"/>
                      <w:color w:val="auto"/>
                      <w:spacing w:val="0"/>
                      <w:position w:val="0"/>
                      <w:sz w:val="21"/>
                      <w:szCs w:val="21"/>
                      <w:highlight w:val="none"/>
                      <w:lang w:val="en-US" w:eastAsia="zh-CN"/>
                    </w:rPr>
                    <w:t>2</w:t>
                  </w:r>
                  <w:r>
                    <w:rPr>
                      <w:rFonts w:hint="default" w:ascii="Times New Roman" w:hAnsi="Times New Roman" w:eastAsia="宋体" w:cs="Times New Roman"/>
                      <w:color w:val="auto"/>
                      <w:spacing w:val="0"/>
                      <w:position w:val="0"/>
                      <w:sz w:val="21"/>
                      <w:szCs w:val="21"/>
                      <w:highlight w:val="none"/>
                    </w:rPr>
                    <w:t>类标准</w:t>
                  </w:r>
                </w:p>
              </w:tc>
              <w:tc>
                <w:tcPr>
                  <w:tcW w:w="867" w:type="pct"/>
                  <w:tcBorders>
                    <w:tl2br w:val="nil"/>
                    <w:tr2bl w:val="nil"/>
                  </w:tcBorders>
                  <w:noWrap w:val="0"/>
                  <w:vAlign w:val="center"/>
                </w:tcPr>
                <w:p w14:paraId="72D253C9">
                  <w:pPr>
                    <w:pStyle w:val="23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pacing w:val="0"/>
                      <w:position w:val="0"/>
                      <w:sz w:val="21"/>
                      <w:szCs w:val="21"/>
                      <w:highlight w:val="none"/>
                      <w:lang w:val="en-US" w:eastAsia="zh-CN"/>
                    </w:rPr>
                  </w:pPr>
                  <w:r>
                    <w:rPr>
                      <w:rFonts w:hint="default" w:ascii="Times New Roman" w:hAnsi="Times New Roman" w:eastAsia="宋体"/>
                      <w:color w:val="auto"/>
                      <w:spacing w:val="0"/>
                      <w:position w:val="0"/>
                      <w:sz w:val="21"/>
                      <w:szCs w:val="21"/>
                      <w:highlight w:val="none"/>
                    </w:rPr>
                    <w:t>选用低噪声设备，合理布局，增强建筑隔声等措施等</w:t>
                  </w:r>
                </w:p>
              </w:tc>
              <w:tc>
                <w:tcPr>
                  <w:tcW w:w="388" w:type="pct"/>
                  <w:tcBorders>
                    <w:tl2br w:val="nil"/>
                    <w:tr2bl w:val="nil"/>
                  </w:tcBorders>
                  <w:noWrap w:val="0"/>
                  <w:vAlign w:val="center"/>
                </w:tcPr>
                <w:p w14:paraId="624EEA8B">
                  <w:pPr>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rPr>
                    <w:t>/</w:t>
                  </w:r>
                </w:p>
              </w:tc>
              <w:tc>
                <w:tcPr>
                  <w:tcW w:w="703" w:type="pct"/>
                  <w:tcBorders>
                    <w:tl2br w:val="nil"/>
                    <w:tr2bl w:val="nil"/>
                  </w:tcBorders>
                  <w:noWrap w:val="0"/>
                  <w:vAlign w:val="center"/>
                </w:tcPr>
                <w:p w14:paraId="5C9521D8">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pacing w:val="0"/>
                      <w:position w:val="0"/>
                      <w:sz w:val="21"/>
                      <w:szCs w:val="21"/>
                      <w:highlight w:val="none"/>
                    </w:rPr>
                  </w:pPr>
                  <w:r>
                    <w:rPr>
                      <w:rFonts w:hint="default" w:ascii="Times New Roman" w:hAnsi="Times New Roman" w:eastAsia="宋体" w:cs="Times New Roman"/>
                      <w:caps w:val="0"/>
                      <w:color w:val="auto"/>
                      <w:spacing w:val="0"/>
                      <w:position w:val="0"/>
                      <w:sz w:val="21"/>
                      <w:szCs w:val="21"/>
                      <w:highlight w:val="none"/>
                    </w:rPr>
                    <w:t>已落实</w:t>
                  </w:r>
                </w:p>
              </w:tc>
            </w:tr>
            <w:tr w14:paraId="487B79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3" w:type="pct"/>
                  <w:vMerge w:val="restart"/>
                  <w:tcBorders>
                    <w:tl2br w:val="nil"/>
                    <w:tr2bl w:val="nil"/>
                  </w:tcBorders>
                  <w:noWrap w:val="0"/>
                  <w:vAlign w:val="center"/>
                </w:tcPr>
                <w:p w14:paraId="7FD70BB3">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color w:val="auto"/>
                      <w:spacing w:val="0"/>
                      <w:kern w:val="0"/>
                      <w:position w:val="0"/>
                      <w:sz w:val="21"/>
                      <w:szCs w:val="21"/>
                      <w:highlight w:val="none"/>
                      <w:lang w:val="en-US" w:eastAsia="zh-CN"/>
                    </w:rPr>
                  </w:pPr>
                  <w:r>
                    <w:rPr>
                      <w:rFonts w:hint="eastAsia" w:ascii="Times New Roman" w:hAnsi="Times New Roman" w:eastAsia="宋体" w:cs="Times New Roman"/>
                      <w:caps w:val="0"/>
                      <w:color w:val="auto"/>
                      <w:spacing w:val="0"/>
                      <w:position w:val="0"/>
                      <w:sz w:val="21"/>
                      <w:szCs w:val="21"/>
                      <w:highlight w:val="none"/>
                    </w:rPr>
                    <w:t>固废</w:t>
                  </w:r>
                </w:p>
              </w:tc>
              <w:tc>
                <w:tcPr>
                  <w:tcW w:w="1293" w:type="pct"/>
                  <w:gridSpan w:val="2"/>
                  <w:tcBorders>
                    <w:tl2br w:val="nil"/>
                    <w:tr2bl w:val="nil"/>
                  </w:tcBorders>
                  <w:noWrap w:val="0"/>
                  <w:vAlign w:val="center"/>
                </w:tcPr>
                <w:p w14:paraId="4785BE74">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olor w:val="auto"/>
                      <w:spacing w:val="0"/>
                      <w:position w:val="0"/>
                      <w:sz w:val="21"/>
                      <w:szCs w:val="21"/>
                      <w:highlight w:val="none"/>
                      <w:lang w:val="en-US" w:eastAsia="zh-CN"/>
                    </w:rPr>
                  </w:pPr>
                  <w:r>
                    <w:rPr>
                      <w:rFonts w:hint="eastAsia" w:ascii="Times New Roman" w:hAnsi="Times New Roman" w:eastAsia="宋体" w:cs="Times New Roman"/>
                      <w:caps w:val="0"/>
                      <w:color w:val="auto"/>
                      <w:spacing w:val="0"/>
                      <w:position w:val="0"/>
                      <w:sz w:val="21"/>
                      <w:szCs w:val="21"/>
                      <w:highlight w:val="none"/>
                      <w:lang w:val="en-US" w:eastAsia="zh-CN"/>
                    </w:rPr>
                    <w:t>一般固体废物</w:t>
                  </w:r>
                </w:p>
              </w:tc>
              <w:tc>
                <w:tcPr>
                  <w:tcW w:w="808" w:type="pct"/>
                  <w:tcBorders>
                    <w:tl2br w:val="nil"/>
                    <w:tr2bl w:val="nil"/>
                  </w:tcBorders>
                  <w:noWrap w:val="0"/>
                  <w:vAlign w:val="center"/>
                </w:tcPr>
                <w:p w14:paraId="1C5AF1EC">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lang w:val="en-US" w:eastAsia="zh-CN"/>
                    </w:rPr>
                    <w:t>4F</w:t>
                  </w:r>
                  <w:r>
                    <w:rPr>
                      <w:rFonts w:hint="eastAsia" w:ascii="Times New Roman" w:hAnsi="Times New Roman" w:eastAsia="宋体" w:cs="Times New Roman"/>
                      <w:color w:val="auto"/>
                      <w:spacing w:val="0"/>
                      <w:position w:val="0"/>
                      <w:sz w:val="21"/>
                      <w:szCs w:val="21"/>
                      <w:highlight w:val="none"/>
                    </w:rPr>
                    <w:t>（</w:t>
                  </w:r>
                  <w:r>
                    <w:rPr>
                      <w:rFonts w:hint="eastAsia" w:ascii="Times New Roman" w:hAnsi="Times New Roman" w:eastAsia="宋体" w:cs="Times New Roman"/>
                      <w:color w:val="auto"/>
                      <w:spacing w:val="0"/>
                      <w:position w:val="0"/>
                      <w:sz w:val="21"/>
                      <w:szCs w:val="21"/>
                      <w:highlight w:val="none"/>
                      <w:lang w:val="en-US" w:eastAsia="zh-CN"/>
                    </w:rPr>
                    <w:t>10</w:t>
                  </w:r>
                  <w:r>
                    <w:rPr>
                      <w:rFonts w:hint="eastAsia" w:ascii="Times New Roman" w:hAnsi="Times New Roman" w:eastAsia="宋体" w:cs="Times New Roman"/>
                      <w:color w:val="auto"/>
                      <w:spacing w:val="0"/>
                      <w:position w:val="0"/>
                      <w:sz w:val="21"/>
                      <w:szCs w:val="21"/>
                      <w:highlight w:val="none"/>
                    </w:rPr>
                    <w:t>m</w:t>
                  </w:r>
                  <w:r>
                    <w:rPr>
                      <w:rFonts w:hint="eastAsia" w:ascii="Times New Roman" w:hAnsi="Times New Roman" w:eastAsia="宋体" w:cs="Times New Roman"/>
                      <w:color w:val="auto"/>
                      <w:spacing w:val="0"/>
                      <w:position w:val="0"/>
                      <w:sz w:val="21"/>
                      <w:szCs w:val="21"/>
                      <w:highlight w:val="none"/>
                      <w:vertAlign w:val="superscript"/>
                    </w:rPr>
                    <w:t>2</w:t>
                  </w:r>
                  <w:r>
                    <w:rPr>
                      <w:rFonts w:hint="eastAsia" w:ascii="Times New Roman" w:hAnsi="Times New Roman" w:eastAsia="宋体" w:cs="Times New Roman"/>
                      <w:color w:val="auto"/>
                      <w:spacing w:val="0"/>
                      <w:position w:val="0"/>
                      <w:sz w:val="21"/>
                      <w:szCs w:val="21"/>
                      <w:highlight w:val="none"/>
                    </w:rPr>
                    <w:t>），一般固体废物定期外售</w:t>
                  </w:r>
                </w:p>
              </w:tc>
              <w:tc>
                <w:tcPr>
                  <w:tcW w:w="322" w:type="pct"/>
                  <w:tcBorders>
                    <w:tl2br w:val="nil"/>
                    <w:tr2bl w:val="nil"/>
                  </w:tcBorders>
                  <w:noWrap w:val="0"/>
                  <w:vAlign w:val="center"/>
                </w:tcPr>
                <w:p w14:paraId="6D5BB8A1">
                  <w:pPr>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firstLine="0" w:firstLineChars="0"/>
                    <w:jc w:val="center"/>
                    <w:rPr>
                      <w:rFonts w:hint="eastAsia" w:ascii="Times New Roman" w:hAnsi="Times New Roman" w:eastAsia="宋体" w:cs="Times New Roman"/>
                      <w:caps w:val="0"/>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2</w:t>
                  </w:r>
                </w:p>
              </w:tc>
              <w:tc>
                <w:tcPr>
                  <w:tcW w:w="382" w:type="pct"/>
                  <w:vMerge w:val="restart"/>
                  <w:tcBorders>
                    <w:tl2br w:val="nil"/>
                    <w:tr2bl w:val="nil"/>
                  </w:tcBorders>
                  <w:noWrap w:val="0"/>
                  <w:vAlign w:val="center"/>
                </w:tcPr>
                <w:p w14:paraId="3D21694C">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pacing w:val="0"/>
                      <w:position w:val="0"/>
                      <w:sz w:val="21"/>
                      <w:szCs w:val="21"/>
                      <w:highlight w:val="none"/>
                      <w:lang w:val="en-US" w:eastAsia="zh-CN"/>
                    </w:rPr>
                  </w:pPr>
                  <w:r>
                    <w:rPr>
                      <w:rFonts w:hint="default" w:ascii="Times New Roman" w:hAnsi="Times New Roman" w:eastAsia="宋体"/>
                      <w:color w:val="auto"/>
                      <w:spacing w:val="0"/>
                      <w:position w:val="0"/>
                      <w:sz w:val="21"/>
                      <w:szCs w:val="21"/>
                      <w:highlight w:val="none"/>
                    </w:rPr>
                    <w:t>固体废物妥善处置，不产生二次污染</w:t>
                  </w:r>
                </w:p>
              </w:tc>
              <w:tc>
                <w:tcPr>
                  <w:tcW w:w="867" w:type="pct"/>
                  <w:tcBorders>
                    <w:tl2br w:val="nil"/>
                    <w:tr2bl w:val="nil"/>
                  </w:tcBorders>
                  <w:noWrap w:val="0"/>
                  <w:vAlign w:val="center"/>
                </w:tcPr>
                <w:p w14:paraId="318255AB">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pacing w:val="0"/>
                      <w:kern w:val="0"/>
                      <w:position w:val="0"/>
                      <w:sz w:val="21"/>
                      <w:szCs w:val="21"/>
                      <w:highlight w:val="none"/>
                      <w:lang w:val="en-US" w:eastAsia="zh-CN" w:bidi="ar-SA"/>
                    </w:rPr>
                  </w:pPr>
                  <w:r>
                    <w:rPr>
                      <w:rFonts w:hint="eastAsia" w:ascii="Times New Roman" w:hAnsi="Times New Roman" w:eastAsia="宋体" w:cs="Times New Roman"/>
                      <w:color w:val="auto"/>
                      <w:spacing w:val="0"/>
                      <w:position w:val="0"/>
                      <w:sz w:val="21"/>
                      <w:szCs w:val="21"/>
                      <w:highlight w:val="none"/>
                      <w:lang w:val="en-US" w:eastAsia="zh-CN"/>
                    </w:rPr>
                    <w:t>4F</w:t>
                  </w:r>
                  <w:r>
                    <w:rPr>
                      <w:rFonts w:hint="eastAsia" w:ascii="Times New Roman" w:hAnsi="Times New Roman" w:eastAsia="宋体" w:cs="Times New Roman"/>
                      <w:color w:val="auto"/>
                      <w:spacing w:val="0"/>
                      <w:position w:val="0"/>
                      <w:sz w:val="21"/>
                      <w:szCs w:val="21"/>
                      <w:highlight w:val="none"/>
                    </w:rPr>
                    <w:t>（</w:t>
                  </w:r>
                  <w:r>
                    <w:rPr>
                      <w:rFonts w:hint="eastAsia" w:ascii="Times New Roman" w:hAnsi="Times New Roman" w:eastAsia="宋体" w:cs="Times New Roman"/>
                      <w:color w:val="auto"/>
                      <w:spacing w:val="0"/>
                      <w:position w:val="0"/>
                      <w:sz w:val="21"/>
                      <w:szCs w:val="21"/>
                      <w:highlight w:val="none"/>
                      <w:lang w:val="en-US" w:eastAsia="zh-CN"/>
                    </w:rPr>
                    <w:t>10</w:t>
                  </w:r>
                  <w:r>
                    <w:rPr>
                      <w:rFonts w:hint="eastAsia" w:ascii="Times New Roman" w:hAnsi="Times New Roman" w:eastAsia="宋体" w:cs="Times New Roman"/>
                      <w:color w:val="auto"/>
                      <w:spacing w:val="0"/>
                      <w:position w:val="0"/>
                      <w:sz w:val="21"/>
                      <w:szCs w:val="21"/>
                      <w:highlight w:val="none"/>
                    </w:rPr>
                    <w:t>m</w:t>
                  </w:r>
                  <w:r>
                    <w:rPr>
                      <w:rFonts w:hint="eastAsia" w:ascii="Times New Roman" w:hAnsi="Times New Roman" w:eastAsia="宋体" w:cs="Times New Roman"/>
                      <w:color w:val="auto"/>
                      <w:spacing w:val="0"/>
                      <w:position w:val="0"/>
                      <w:sz w:val="21"/>
                      <w:szCs w:val="21"/>
                      <w:highlight w:val="none"/>
                      <w:vertAlign w:val="superscript"/>
                    </w:rPr>
                    <w:t>2</w:t>
                  </w:r>
                  <w:r>
                    <w:rPr>
                      <w:rFonts w:hint="eastAsia" w:ascii="Times New Roman" w:hAnsi="Times New Roman" w:eastAsia="宋体" w:cs="Times New Roman"/>
                      <w:color w:val="auto"/>
                      <w:spacing w:val="0"/>
                      <w:position w:val="0"/>
                      <w:sz w:val="21"/>
                      <w:szCs w:val="21"/>
                      <w:highlight w:val="none"/>
                    </w:rPr>
                    <w:t>），一般固体废物定期外售</w:t>
                  </w:r>
                </w:p>
              </w:tc>
              <w:tc>
                <w:tcPr>
                  <w:tcW w:w="388" w:type="pct"/>
                  <w:tcBorders>
                    <w:tl2br w:val="nil"/>
                    <w:tr2bl w:val="nil"/>
                  </w:tcBorders>
                  <w:noWrap w:val="0"/>
                  <w:vAlign w:val="center"/>
                </w:tcPr>
                <w:p w14:paraId="44A9D464">
                  <w:pPr>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2</w:t>
                  </w:r>
                </w:p>
              </w:tc>
              <w:tc>
                <w:tcPr>
                  <w:tcW w:w="703" w:type="pct"/>
                  <w:tcBorders>
                    <w:tl2br w:val="nil"/>
                    <w:tr2bl w:val="nil"/>
                  </w:tcBorders>
                  <w:noWrap w:val="0"/>
                  <w:vAlign w:val="center"/>
                </w:tcPr>
                <w:p w14:paraId="53E945A8">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pacing w:val="0"/>
                      <w:position w:val="0"/>
                      <w:sz w:val="21"/>
                      <w:szCs w:val="21"/>
                      <w:highlight w:val="none"/>
                      <w:lang w:val="en-US" w:eastAsia="zh-CN"/>
                    </w:rPr>
                  </w:pPr>
                  <w:r>
                    <w:rPr>
                      <w:rFonts w:hint="default" w:ascii="Times New Roman" w:hAnsi="Times New Roman" w:eastAsia="宋体" w:cs="Times New Roman"/>
                      <w:caps w:val="0"/>
                      <w:color w:val="auto"/>
                      <w:spacing w:val="0"/>
                      <w:position w:val="0"/>
                      <w:sz w:val="21"/>
                      <w:szCs w:val="21"/>
                      <w:highlight w:val="none"/>
                    </w:rPr>
                    <w:t>已落实</w:t>
                  </w:r>
                </w:p>
              </w:tc>
            </w:tr>
            <w:tr w14:paraId="1195C3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3" w:type="pct"/>
                  <w:vMerge w:val="continue"/>
                  <w:tcBorders>
                    <w:tl2br w:val="nil"/>
                    <w:tr2bl w:val="nil"/>
                  </w:tcBorders>
                  <w:noWrap w:val="0"/>
                  <w:vAlign w:val="center"/>
                </w:tcPr>
                <w:p w14:paraId="5C13DF16">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color w:val="auto"/>
                      <w:spacing w:val="0"/>
                      <w:kern w:val="0"/>
                      <w:position w:val="0"/>
                      <w:sz w:val="21"/>
                      <w:szCs w:val="21"/>
                      <w:highlight w:val="none"/>
                      <w:lang w:val="en-US" w:eastAsia="zh-CN"/>
                    </w:rPr>
                  </w:pPr>
                </w:p>
              </w:tc>
              <w:tc>
                <w:tcPr>
                  <w:tcW w:w="1293" w:type="pct"/>
                  <w:gridSpan w:val="2"/>
                  <w:tcBorders>
                    <w:tl2br w:val="nil"/>
                    <w:tr2bl w:val="nil"/>
                  </w:tcBorders>
                  <w:noWrap w:val="0"/>
                  <w:vAlign w:val="center"/>
                </w:tcPr>
                <w:p w14:paraId="30D6BC60">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color w:val="auto"/>
                      <w:spacing w:val="0"/>
                      <w:kern w:val="2"/>
                      <w:position w:val="0"/>
                      <w:sz w:val="21"/>
                      <w:szCs w:val="21"/>
                      <w:highlight w:val="none"/>
                      <w:lang w:val="en-US" w:eastAsia="zh-CN"/>
                    </w:rPr>
                  </w:pPr>
                  <w:r>
                    <w:rPr>
                      <w:rFonts w:hint="eastAsia" w:ascii="Times New Roman" w:hAnsi="Times New Roman" w:eastAsia="宋体" w:cs="Times New Roman"/>
                      <w:color w:val="auto"/>
                      <w:spacing w:val="0"/>
                      <w:kern w:val="2"/>
                      <w:position w:val="0"/>
                      <w:sz w:val="21"/>
                      <w:szCs w:val="21"/>
                      <w:highlight w:val="none"/>
                      <w:lang w:val="en-US" w:eastAsia="zh-CN"/>
                    </w:rPr>
                    <w:t>危险废物</w:t>
                  </w:r>
                </w:p>
              </w:tc>
              <w:tc>
                <w:tcPr>
                  <w:tcW w:w="808" w:type="pct"/>
                  <w:tcBorders>
                    <w:tl2br w:val="nil"/>
                    <w:tr2bl w:val="nil"/>
                  </w:tcBorders>
                  <w:shd w:val="clear" w:color="auto" w:fill="FFFFFF" w:themeFill="background1"/>
                  <w:noWrap w:val="0"/>
                  <w:vAlign w:val="center"/>
                </w:tcPr>
                <w:p w14:paraId="77A2BC8D">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lang w:val="en-US" w:eastAsia="zh-CN"/>
                    </w:rPr>
                    <w:t>4F</w:t>
                  </w:r>
                  <w:r>
                    <w:rPr>
                      <w:rFonts w:hint="eastAsia" w:ascii="Times New Roman" w:hAnsi="Times New Roman" w:eastAsia="宋体" w:cs="Times New Roman"/>
                      <w:color w:val="auto"/>
                      <w:spacing w:val="0"/>
                      <w:position w:val="0"/>
                      <w:sz w:val="21"/>
                      <w:szCs w:val="21"/>
                      <w:highlight w:val="none"/>
                    </w:rPr>
                    <w:t>（</w:t>
                  </w:r>
                  <w:r>
                    <w:rPr>
                      <w:rFonts w:hint="eastAsia" w:ascii="Times New Roman" w:hAnsi="Times New Roman" w:eastAsia="宋体" w:cs="Times New Roman"/>
                      <w:color w:val="auto"/>
                      <w:spacing w:val="0"/>
                      <w:position w:val="0"/>
                      <w:sz w:val="21"/>
                      <w:szCs w:val="21"/>
                      <w:highlight w:val="none"/>
                      <w:lang w:val="en-US" w:eastAsia="zh-CN"/>
                    </w:rPr>
                    <w:t>10</w:t>
                  </w:r>
                  <w:r>
                    <w:rPr>
                      <w:rFonts w:hint="eastAsia" w:ascii="Times New Roman" w:hAnsi="Times New Roman" w:eastAsia="宋体" w:cs="Times New Roman"/>
                      <w:color w:val="auto"/>
                      <w:spacing w:val="0"/>
                      <w:position w:val="0"/>
                      <w:sz w:val="21"/>
                      <w:szCs w:val="21"/>
                      <w:highlight w:val="none"/>
                    </w:rPr>
                    <w:t>m</w:t>
                  </w:r>
                  <w:r>
                    <w:rPr>
                      <w:rFonts w:hint="eastAsia" w:ascii="Times New Roman" w:hAnsi="Times New Roman" w:eastAsia="宋体" w:cs="Times New Roman"/>
                      <w:color w:val="auto"/>
                      <w:spacing w:val="0"/>
                      <w:position w:val="0"/>
                      <w:sz w:val="21"/>
                      <w:szCs w:val="21"/>
                      <w:highlight w:val="none"/>
                      <w:vertAlign w:val="superscript"/>
                    </w:rPr>
                    <w:t>2</w:t>
                  </w:r>
                  <w:r>
                    <w:rPr>
                      <w:rFonts w:hint="eastAsia" w:ascii="Times New Roman" w:hAnsi="Times New Roman" w:eastAsia="宋体" w:cs="Times New Roman"/>
                      <w:color w:val="auto"/>
                      <w:spacing w:val="0"/>
                      <w:position w:val="0"/>
                      <w:sz w:val="21"/>
                      <w:szCs w:val="21"/>
                      <w:highlight w:val="none"/>
                    </w:rPr>
                    <w:t>），危险废物定期委托有资质单位处置</w:t>
                  </w:r>
                </w:p>
              </w:tc>
              <w:tc>
                <w:tcPr>
                  <w:tcW w:w="322" w:type="pct"/>
                  <w:tcBorders>
                    <w:tl2br w:val="nil"/>
                    <w:tr2bl w:val="nil"/>
                  </w:tcBorders>
                  <w:shd w:val="clear" w:color="auto" w:fill="FFFFFF" w:themeFill="background1"/>
                  <w:noWrap w:val="0"/>
                  <w:vAlign w:val="center"/>
                </w:tcPr>
                <w:p w14:paraId="725FAD67">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pacing w:val="0"/>
                      <w:position w:val="0"/>
                      <w:sz w:val="21"/>
                      <w:szCs w:val="21"/>
                      <w:highlight w:val="none"/>
                      <w:lang w:val="en-US" w:eastAsia="zh-CN"/>
                    </w:rPr>
                  </w:pPr>
                  <w:r>
                    <w:rPr>
                      <w:rFonts w:hint="eastAsia" w:ascii="Times New Roman" w:hAnsi="Times New Roman" w:eastAsia="宋体" w:cs="Times New Roman"/>
                      <w:caps w:val="0"/>
                      <w:color w:val="auto"/>
                      <w:spacing w:val="0"/>
                      <w:position w:val="0"/>
                      <w:sz w:val="21"/>
                      <w:szCs w:val="21"/>
                      <w:highlight w:val="none"/>
                      <w:lang w:val="en-US" w:eastAsia="zh-CN"/>
                    </w:rPr>
                    <w:t>3</w:t>
                  </w:r>
                </w:p>
              </w:tc>
              <w:tc>
                <w:tcPr>
                  <w:tcW w:w="382" w:type="pct"/>
                  <w:vMerge w:val="continue"/>
                  <w:tcBorders>
                    <w:tl2br w:val="nil"/>
                    <w:tr2bl w:val="nil"/>
                  </w:tcBorders>
                  <w:shd w:val="clear" w:color="auto" w:fill="FFFFFF" w:themeFill="background1"/>
                  <w:noWrap w:val="0"/>
                  <w:vAlign w:val="center"/>
                </w:tcPr>
                <w:p w14:paraId="698C640A">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pacing w:val="0"/>
                      <w:position w:val="0"/>
                      <w:sz w:val="21"/>
                      <w:szCs w:val="21"/>
                      <w:highlight w:val="none"/>
                      <w:lang w:val="en-US" w:eastAsia="zh-CN"/>
                    </w:rPr>
                  </w:pPr>
                </w:p>
              </w:tc>
              <w:tc>
                <w:tcPr>
                  <w:tcW w:w="867" w:type="pct"/>
                  <w:tcBorders>
                    <w:tl2br w:val="nil"/>
                    <w:tr2bl w:val="nil"/>
                  </w:tcBorders>
                  <w:shd w:val="clear" w:color="auto" w:fill="FFFFFF" w:themeFill="background1"/>
                  <w:noWrap w:val="0"/>
                  <w:vAlign w:val="center"/>
                </w:tcPr>
                <w:p w14:paraId="0E99968D">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position w:val="0"/>
                      <w:sz w:val="21"/>
                      <w:szCs w:val="21"/>
                      <w:highlight w:val="none"/>
                      <w:lang w:val="en-US" w:eastAsia="zh-CN"/>
                    </w:rPr>
                    <w:t>4F</w:t>
                  </w:r>
                  <w:r>
                    <w:rPr>
                      <w:rFonts w:hint="eastAsia" w:ascii="Times New Roman" w:hAnsi="Times New Roman" w:eastAsia="宋体" w:cs="Times New Roman"/>
                      <w:color w:val="auto"/>
                      <w:spacing w:val="0"/>
                      <w:position w:val="0"/>
                      <w:sz w:val="21"/>
                      <w:szCs w:val="21"/>
                      <w:highlight w:val="none"/>
                    </w:rPr>
                    <w:t>（</w:t>
                  </w:r>
                  <w:r>
                    <w:rPr>
                      <w:rFonts w:hint="eastAsia" w:ascii="Times New Roman" w:hAnsi="Times New Roman" w:eastAsia="宋体" w:cs="Times New Roman"/>
                      <w:color w:val="auto"/>
                      <w:spacing w:val="0"/>
                      <w:position w:val="0"/>
                      <w:sz w:val="21"/>
                      <w:szCs w:val="21"/>
                      <w:highlight w:val="none"/>
                      <w:lang w:val="en-US" w:eastAsia="zh-CN"/>
                    </w:rPr>
                    <w:t>10</w:t>
                  </w:r>
                  <w:r>
                    <w:rPr>
                      <w:rFonts w:hint="eastAsia" w:ascii="Times New Roman" w:hAnsi="Times New Roman" w:eastAsia="宋体" w:cs="Times New Roman"/>
                      <w:color w:val="auto"/>
                      <w:spacing w:val="0"/>
                      <w:position w:val="0"/>
                      <w:sz w:val="21"/>
                      <w:szCs w:val="21"/>
                      <w:highlight w:val="none"/>
                    </w:rPr>
                    <w:t>m</w:t>
                  </w:r>
                  <w:r>
                    <w:rPr>
                      <w:rFonts w:hint="eastAsia" w:ascii="Times New Roman" w:hAnsi="Times New Roman" w:eastAsia="宋体" w:cs="Times New Roman"/>
                      <w:color w:val="auto"/>
                      <w:spacing w:val="0"/>
                      <w:position w:val="0"/>
                      <w:sz w:val="21"/>
                      <w:szCs w:val="21"/>
                      <w:highlight w:val="none"/>
                      <w:vertAlign w:val="superscript"/>
                    </w:rPr>
                    <w:t>2</w:t>
                  </w:r>
                  <w:r>
                    <w:rPr>
                      <w:rFonts w:hint="eastAsia" w:ascii="Times New Roman" w:hAnsi="Times New Roman" w:eastAsia="宋体" w:cs="Times New Roman"/>
                      <w:color w:val="auto"/>
                      <w:spacing w:val="0"/>
                      <w:position w:val="0"/>
                      <w:sz w:val="21"/>
                      <w:szCs w:val="21"/>
                      <w:highlight w:val="none"/>
                    </w:rPr>
                    <w:t>），危险废物定期委托有资质单位处置</w:t>
                  </w:r>
                </w:p>
              </w:tc>
              <w:tc>
                <w:tcPr>
                  <w:tcW w:w="388" w:type="pct"/>
                  <w:tcBorders>
                    <w:tl2br w:val="nil"/>
                    <w:tr2bl w:val="nil"/>
                  </w:tcBorders>
                  <w:shd w:val="clear" w:color="auto" w:fill="FFFFFF" w:themeFill="background1"/>
                  <w:noWrap w:val="0"/>
                  <w:vAlign w:val="center"/>
                </w:tcPr>
                <w:p w14:paraId="5FB217F4">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pacing w:val="0"/>
                      <w:position w:val="0"/>
                      <w:sz w:val="21"/>
                      <w:szCs w:val="21"/>
                      <w:highlight w:val="none"/>
                      <w:lang w:val="en-US" w:eastAsia="zh-CN"/>
                    </w:rPr>
                  </w:pPr>
                  <w:r>
                    <w:rPr>
                      <w:rFonts w:hint="eastAsia" w:ascii="Times New Roman" w:hAnsi="Times New Roman" w:eastAsia="宋体" w:cs="Times New Roman"/>
                      <w:caps w:val="0"/>
                      <w:color w:val="auto"/>
                      <w:spacing w:val="0"/>
                      <w:position w:val="0"/>
                      <w:sz w:val="21"/>
                      <w:szCs w:val="21"/>
                      <w:highlight w:val="none"/>
                      <w:lang w:val="en-US" w:eastAsia="zh-CN"/>
                    </w:rPr>
                    <w:t>2</w:t>
                  </w:r>
                </w:p>
              </w:tc>
              <w:tc>
                <w:tcPr>
                  <w:tcW w:w="703" w:type="pct"/>
                  <w:tcBorders>
                    <w:tl2br w:val="nil"/>
                    <w:tr2bl w:val="nil"/>
                  </w:tcBorders>
                  <w:noWrap w:val="0"/>
                  <w:vAlign w:val="center"/>
                </w:tcPr>
                <w:p w14:paraId="29E9090B">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pacing w:val="0"/>
                      <w:position w:val="0"/>
                      <w:sz w:val="21"/>
                      <w:szCs w:val="21"/>
                      <w:highlight w:val="none"/>
                    </w:rPr>
                  </w:pPr>
                  <w:r>
                    <w:rPr>
                      <w:rFonts w:hint="default" w:ascii="Times New Roman" w:hAnsi="Times New Roman" w:eastAsia="宋体" w:cs="Times New Roman"/>
                      <w:caps w:val="0"/>
                      <w:color w:val="auto"/>
                      <w:spacing w:val="0"/>
                      <w:position w:val="0"/>
                      <w:sz w:val="21"/>
                      <w:szCs w:val="21"/>
                      <w:highlight w:val="none"/>
                    </w:rPr>
                    <w:t>已落实</w:t>
                  </w:r>
                </w:p>
              </w:tc>
            </w:tr>
            <w:tr w14:paraId="57D84A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27" w:type="pct"/>
                  <w:gridSpan w:val="3"/>
                  <w:tcBorders>
                    <w:tl2br w:val="nil"/>
                    <w:tr2bl w:val="nil"/>
                  </w:tcBorders>
                  <w:noWrap w:val="0"/>
                  <w:vAlign w:val="center"/>
                </w:tcPr>
                <w:p w14:paraId="13D993D1">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kern w:val="0"/>
                      <w:position w:val="0"/>
                      <w:sz w:val="21"/>
                      <w:szCs w:val="21"/>
                      <w:highlight w:val="none"/>
                      <w:lang w:val="en-US" w:eastAsia="zh-CN"/>
                    </w:rPr>
                    <w:t>风险防范措施</w:t>
                  </w:r>
                </w:p>
              </w:tc>
              <w:tc>
                <w:tcPr>
                  <w:tcW w:w="808" w:type="pct"/>
                  <w:tcBorders>
                    <w:tl2br w:val="nil"/>
                    <w:tr2bl w:val="nil"/>
                  </w:tcBorders>
                  <w:shd w:val="clear" w:color="auto" w:fill="FFFFFF" w:themeFill="background1"/>
                  <w:noWrap w:val="0"/>
                  <w:vAlign w:val="center"/>
                </w:tcPr>
                <w:p w14:paraId="38595EB2">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olor w:val="auto"/>
                      <w:spacing w:val="0"/>
                      <w:position w:val="0"/>
                      <w:sz w:val="21"/>
                      <w:szCs w:val="21"/>
                      <w:highlight w:val="none"/>
                    </w:rPr>
                  </w:pPr>
                  <w:r>
                    <w:rPr>
                      <w:rFonts w:hint="eastAsia" w:ascii="Times New Roman" w:hAnsi="Times New Roman" w:eastAsia="宋体"/>
                      <w:color w:val="auto"/>
                      <w:sz w:val="21"/>
                      <w:szCs w:val="21"/>
                      <w:highlight w:val="none"/>
                      <w:lang w:val="en-US" w:eastAsia="zh-CN"/>
                    </w:rPr>
                    <w:t>设置容积为180m</w:t>
                  </w:r>
                  <w:r>
                    <w:rPr>
                      <w:rFonts w:hint="eastAsia" w:ascii="Times New Roman" w:hAnsi="Times New Roman" w:eastAsia="宋体"/>
                      <w:color w:val="auto"/>
                      <w:sz w:val="21"/>
                      <w:szCs w:val="21"/>
                      <w:highlight w:val="none"/>
                      <w:vertAlign w:val="superscript"/>
                      <w:lang w:val="en-US" w:eastAsia="zh-CN"/>
                    </w:rPr>
                    <w:t>3</w:t>
                  </w:r>
                  <w:r>
                    <w:rPr>
                      <w:rFonts w:hint="eastAsia" w:ascii="Times New Roman" w:hAnsi="Times New Roman" w:eastAsia="宋体"/>
                      <w:color w:val="auto"/>
                      <w:sz w:val="21"/>
                      <w:szCs w:val="21"/>
                      <w:highlight w:val="none"/>
                      <w:lang w:val="en-US" w:eastAsia="zh-CN"/>
                    </w:rPr>
                    <w:t>的事故池收集事故废水</w:t>
                  </w:r>
                </w:p>
              </w:tc>
              <w:tc>
                <w:tcPr>
                  <w:tcW w:w="322" w:type="pct"/>
                  <w:tcBorders>
                    <w:tl2br w:val="nil"/>
                    <w:tr2bl w:val="nil"/>
                  </w:tcBorders>
                  <w:shd w:val="clear" w:color="auto" w:fill="FFFFFF" w:themeFill="background1"/>
                  <w:noWrap w:val="0"/>
                  <w:vAlign w:val="center"/>
                </w:tcPr>
                <w:p w14:paraId="649D8C06">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pacing w:val="0"/>
                      <w:position w:val="0"/>
                      <w:sz w:val="21"/>
                      <w:szCs w:val="21"/>
                      <w:highlight w:val="none"/>
                      <w:lang w:val="en-US" w:eastAsia="zh-CN"/>
                    </w:rPr>
                  </w:pPr>
                  <w:r>
                    <w:rPr>
                      <w:rFonts w:hint="eastAsia" w:ascii="Times New Roman" w:hAnsi="Times New Roman" w:eastAsia="宋体" w:cs="Times New Roman"/>
                      <w:caps w:val="0"/>
                      <w:color w:val="auto"/>
                      <w:spacing w:val="0"/>
                      <w:position w:val="0"/>
                      <w:sz w:val="21"/>
                      <w:szCs w:val="21"/>
                      <w:highlight w:val="none"/>
                      <w:lang w:val="en-US" w:eastAsia="zh-CN"/>
                    </w:rPr>
                    <w:t>20</w:t>
                  </w:r>
                </w:p>
              </w:tc>
              <w:tc>
                <w:tcPr>
                  <w:tcW w:w="382" w:type="pct"/>
                  <w:tcBorders>
                    <w:tl2br w:val="nil"/>
                    <w:tr2bl w:val="nil"/>
                  </w:tcBorders>
                  <w:shd w:val="clear" w:color="auto" w:fill="FFFFFF" w:themeFill="background1"/>
                  <w:noWrap w:val="0"/>
                  <w:vAlign w:val="center"/>
                </w:tcPr>
                <w:p w14:paraId="2F325DAA">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pacing w:val="0"/>
                      <w:position w:val="0"/>
                      <w:sz w:val="21"/>
                      <w:szCs w:val="21"/>
                      <w:highlight w:val="none"/>
                      <w:lang w:val="en-US" w:eastAsia="zh-CN"/>
                    </w:rPr>
                  </w:pPr>
                  <w:r>
                    <w:rPr>
                      <w:rFonts w:hint="eastAsia" w:ascii="Times New Roman" w:hAnsi="Times New Roman" w:eastAsia="宋体" w:cs="Times New Roman"/>
                      <w:caps w:val="0"/>
                      <w:color w:val="auto"/>
                      <w:spacing w:val="0"/>
                      <w:position w:val="0"/>
                      <w:sz w:val="21"/>
                      <w:szCs w:val="21"/>
                      <w:highlight w:val="none"/>
                      <w:lang w:val="en-US" w:eastAsia="zh-CN"/>
                    </w:rPr>
                    <w:t>/</w:t>
                  </w:r>
                </w:p>
              </w:tc>
              <w:tc>
                <w:tcPr>
                  <w:tcW w:w="867" w:type="pct"/>
                  <w:tcBorders>
                    <w:tl2br w:val="nil"/>
                    <w:tr2bl w:val="nil"/>
                  </w:tcBorders>
                  <w:shd w:val="clear" w:color="auto" w:fill="FFFFFF" w:themeFill="background1"/>
                  <w:noWrap w:val="0"/>
                  <w:vAlign w:val="center"/>
                </w:tcPr>
                <w:p w14:paraId="5C6EFA94">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olor w:val="auto"/>
                      <w:sz w:val="21"/>
                      <w:szCs w:val="21"/>
                      <w:highlight w:val="none"/>
                      <w:lang w:val="en-US" w:eastAsia="zh-CN"/>
                    </w:rPr>
                    <w:t>设置容积为180m</w:t>
                  </w:r>
                  <w:r>
                    <w:rPr>
                      <w:rFonts w:hint="eastAsia" w:ascii="Times New Roman" w:hAnsi="Times New Roman" w:eastAsia="宋体"/>
                      <w:color w:val="auto"/>
                      <w:sz w:val="21"/>
                      <w:szCs w:val="21"/>
                      <w:highlight w:val="none"/>
                      <w:vertAlign w:val="superscript"/>
                      <w:lang w:val="en-US" w:eastAsia="zh-CN"/>
                    </w:rPr>
                    <w:t>3</w:t>
                  </w:r>
                  <w:r>
                    <w:rPr>
                      <w:rFonts w:hint="eastAsia" w:ascii="Times New Roman" w:hAnsi="Times New Roman" w:eastAsia="宋体"/>
                      <w:color w:val="auto"/>
                      <w:sz w:val="21"/>
                      <w:szCs w:val="21"/>
                      <w:highlight w:val="none"/>
                      <w:lang w:val="en-US" w:eastAsia="zh-CN"/>
                    </w:rPr>
                    <w:t>的</w:t>
                  </w:r>
                  <w:r>
                    <w:rPr>
                      <w:rFonts w:hint="eastAsia"/>
                      <w:color w:val="auto"/>
                      <w:sz w:val="21"/>
                      <w:szCs w:val="21"/>
                      <w:highlight w:val="none"/>
                      <w:lang w:val="en-US" w:eastAsia="zh-CN"/>
                    </w:rPr>
                    <w:t>事故池</w:t>
                  </w:r>
                  <w:bookmarkStart w:id="46" w:name="_GoBack"/>
                  <w:bookmarkEnd w:id="46"/>
                  <w:r>
                    <w:rPr>
                      <w:rFonts w:hint="eastAsia" w:ascii="Times New Roman" w:hAnsi="Times New Roman" w:eastAsia="宋体"/>
                      <w:color w:val="auto"/>
                      <w:sz w:val="21"/>
                      <w:szCs w:val="21"/>
                      <w:highlight w:val="none"/>
                      <w:lang w:val="en-US" w:eastAsia="zh-CN"/>
                    </w:rPr>
                    <w:t>收集事故废水</w:t>
                  </w:r>
                </w:p>
              </w:tc>
              <w:tc>
                <w:tcPr>
                  <w:tcW w:w="388" w:type="pct"/>
                  <w:tcBorders>
                    <w:tl2br w:val="nil"/>
                    <w:tr2bl w:val="nil"/>
                  </w:tcBorders>
                  <w:shd w:val="clear" w:color="auto" w:fill="FFFFFF" w:themeFill="background1"/>
                  <w:noWrap w:val="0"/>
                  <w:vAlign w:val="center"/>
                </w:tcPr>
                <w:p w14:paraId="293D0706">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pacing w:val="0"/>
                      <w:position w:val="0"/>
                      <w:sz w:val="21"/>
                      <w:szCs w:val="21"/>
                      <w:highlight w:val="none"/>
                      <w:lang w:val="en-US" w:eastAsia="zh-CN"/>
                    </w:rPr>
                  </w:pPr>
                  <w:r>
                    <w:rPr>
                      <w:rFonts w:hint="eastAsia" w:ascii="Times New Roman" w:hAnsi="Times New Roman" w:eastAsia="宋体" w:cs="Times New Roman"/>
                      <w:caps w:val="0"/>
                      <w:color w:val="auto"/>
                      <w:spacing w:val="0"/>
                      <w:position w:val="0"/>
                      <w:sz w:val="21"/>
                      <w:szCs w:val="21"/>
                      <w:highlight w:val="none"/>
                      <w:lang w:val="en-US" w:eastAsia="zh-CN"/>
                    </w:rPr>
                    <w:t>20</w:t>
                  </w:r>
                </w:p>
              </w:tc>
              <w:tc>
                <w:tcPr>
                  <w:tcW w:w="703" w:type="pct"/>
                  <w:tcBorders>
                    <w:tl2br w:val="nil"/>
                    <w:tr2bl w:val="nil"/>
                  </w:tcBorders>
                  <w:noWrap w:val="0"/>
                  <w:vAlign w:val="center"/>
                </w:tcPr>
                <w:p w14:paraId="13330555">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pacing w:val="0"/>
                      <w:position w:val="0"/>
                      <w:sz w:val="21"/>
                      <w:szCs w:val="21"/>
                      <w:highlight w:val="none"/>
                    </w:rPr>
                  </w:pPr>
                  <w:r>
                    <w:rPr>
                      <w:rFonts w:hint="default" w:ascii="Times New Roman" w:hAnsi="Times New Roman" w:eastAsia="宋体" w:cs="Times New Roman"/>
                      <w:caps w:val="0"/>
                      <w:color w:val="auto"/>
                      <w:spacing w:val="0"/>
                      <w:position w:val="0"/>
                      <w:sz w:val="21"/>
                      <w:szCs w:val="21"/>
                      <w:highlight w:val="none"/>
                    </w:rPr>
                    <w:t>已落实</w:t>
                  </w:r>
                </w:p>
              </w:tc>
            </w:tr>
            <w:tr w14:paraId="344DD8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27" w:type="pct"/>
                  <w:gridSpan w:val="3"/>
                  <w:tcBorders>
                    <w:tl2br w:val="nil"/>
                    <w:tr2bl w:val="nil"/>
                  </w:tcBorders>
                  <w:noWrap w:val="0"/>
                  <w:vAlign w:val="center"/>
                </w:tcPr>
                <w:p w14:paraId="7B8BD906">
                  <w:pPr>
                    <w:pStyle w:val="23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olor w:val="auto"/>
                      <w:spacing w:val="0"/>
                      <w:position w:val="0"/>
                      <w:sz w:val="21"/>
                      <w:szCs w:val="21"/>
                      <w:highlight w:val="none"/>
                    </w:rPr>
                    <w:t>环境管理（机构、监测能力等）</w:t>
                  </w:r>
                </w:p>
              </w:tc>
              <w:tc>
                <w:tcPr>
                  <w:tcW w:w="2769" w:type="pct"/>
                  <w:gridSpan w:val="5"/>
                  <w:tcBorders>
                    <w:tl2br w:val="nil"/>
                    <w:tr2bl w:val="nil"/>
                  </w:tcBorders>
                  <w:shd w:val="clear" w:color="auto" w:fill="FFFFFF" w:themeFill="background1"/>
                  <w:noWrap w:val="0"/>
                  <w:vAlign w:val="center"/>
                </w:tcPr>
                <w:p w14:paraId="7A8E65DE">
                  <w:pPr>
                    <w:pStyle w:val="23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pacing w:val="0"/>
                      <w:position w:val="0"/>
                      <w:sz w:val="21"/>
                      <w:szCs w:val="21"/>
                      <w:highlight w:val="none"/>
                      <w:lang w:val="en-US" w:eastAsia="zh-CN"/>
                    </w:rPr>
                  </w:pPr>
                  <w:r>
                    <w:rPr>
                      <w:rFonts w:hint="default" w:ascii="Times New Roman" w:hAnsi="Times New Roman" w:eastAsia="宋体"/>
                      <w:color w:val="auto"/>
                      <w:spacing w:val="0"/>
                      <w:position w:val="0"/>
                      <w:sz w:val="21"/>
                      <w:szCs w:val="21"/>
                      <w:highlight w:val="none"/>
                    </w:rPr>
                    <w:t>专职管理人员</w:t>
                  </w:r>
                </w:p>
              </w:tc>
              <w:tc>
                <w:tcPr>
                  <w:tcW w:w="703" w:type="pct"/>
                  <w:tcBorders>
                    <w:tl2br w:val="nil"/>
                    <w:tr2bl w:val="nil"/>
                  </w:tcBorders>
                  <w:noWrap w:val="0"/>
                  <w:vAlign w:val="center"/>
                </w:tcPr>
                <w:p w14:paraId="15010086">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pacing w:val="0"/>
                      <w:position w:val="0"/>
                      <w:sz w:val="21"/>
                      <w:szCs w:val="21"/>
                      <w:highlight w:val="none"/>
                    </w:rPr>
                  </w:pPr>
                  <w:r>
                    <w:rPr>
                      <w:rFonts w:hint="default" w:ascii="Times New Roman" w:hAnsi="Times New Roman" w:eastAsia="宋体" w:cs="Times New Roman"/>
                      <w:caps w:val="0"/>
                      <w:color w:val="auto"/>
                      <w:spacing w:val="0"/>
                      <w:position w:val="0"/>
                      <w:sz w:val="21"/>
                      <w:szCs w:val="21"/>
                      <w:highlight w:val="none"/>
                    </w:rPr>
                    <w:t>已落实</w:t>
                  </w:r>
                </w:p>
              </w:tc>
            </w:tr>
            <w:tr w14:paraId="3C2F9B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27" w:type="pct"/>
                  <w:gridSpan w:val="3"/>
                  <w:tcBorders>
                    <w:tl2br w:val="nil"/>
                    <w:tr2bl w:val="nil"/>
                  </w:tcBorders>
                  <w:noWrap w:val="0"/>
                  <w:vAlign w:val="center"/>
                </w:tcPr>
                <w:p w14:paraId="7A912B78">
                  <w:pPr>
                    <w:pStyle w:val="23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rPr>
                      <w:rFonts w:hint="default" w:ascii="Times New Roman" w:hAnsi="Times New Roman" w:eastAsia="宋体"/>
                      <w:color w:val="auto"/>
                      <w:spacing w:val="0"/>
                      <w:position w:val="0"/>
                      <w:sz w:val="21"/>
                      <w:szCs w:val="21"/>
                      <w:highlight w:val="none"/>
                    </w:rPr>
                  </w:pPr>
                  <w:r>
                    <w:rPr>
                      <w:rFonts w:hint="default" w:ascii="Times New Roman" w:hAnsi="Times New Roman" w:eastAsia="宋体"/>
                      <w:color w:val="auto"/>
                      <w:spacing w:val="0"/>
                      <w:position w:val="0"/>
                      <w:sz w:val="21"/>
                      <w:szCs w:val="21"/>
                      <w:highlight w:val="none"/>
                    </w:rPr>
                    <w:t>清污分流、排污口规范化设置</w:t>
                  </w:r>
                </w:p>
              </w:tc>
              <w:tc>
                <w:tcPr>
                  <w:tcW w:w="2769" w:type="pct"/>
                  <w:gridSpan w:val="5"/>
                  <w:tcBorders>
                    <w:tl2br w:val="nil"/>
                    <w:tr2bl w:val="nil"/>
                  </w:tcBorders>
                  <w:noWrap w:val="0"/>
                  <w:vAlign w:val="center"/>
                </w:tcPr>
                <w:p w14:paraId="39F275BA">
                  <w:pPr>
                    <w:pStyle w:val="23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pacing w:val="0"/>
                      <w:position w:val="0"/>
                      <w:sz w:val="21"/>
                      <w:szCs w:val="21"/>
                      <w:highlight w:val="none"/>
                      <w:lang w:val="en-US" w:eastAsia="zh-CN"/>
                    </w:rPr>
                  </w:pPr>
                  <w:r>
                    <w:rPr>
                      <w:rFonts w:hint="default" w:ascii="Times New Roman" w:hAnsi="Times New Roman" w:eastAsia="宋体"/>
                      <w:color w:val="auto"/>
                      <w:spacing w:val="0"/>
                      <w:position w:val="0"/>
                      <w:sz w:val="21"/>
                      <w:szCs w:val="21"/>
                      <w:highlight w:val="none"/>
                    </w:rPr>
                    <w:t>规范化设置，满足《江苏省排污口设置及规范化整治管理办法》（苏环控〔</w:t>
                  </w:r>
                  <w:r>
                    <w:rPr>
                      <w:rFonts w:hint="default" w:ascii="Times New Roman" w:hAnsi="Times New Roman" w:eastAsia="宋体" w:cs="Times New Roman"/>
                      <w:color w:val="auto"/>
                      <w:spacing w:val="0"/>
                      <w:position w:val="0"/>
                      <w:sz w:val="21"/>
                      <w:szCs w:val="21"/>
                      <w:highlight w:val="none"/>
                    </w:rPr>
                    <w:t>1997</w:t>
                  </w:r>
                  <w:r>
                    <w:rPr>
                      <w:rFonts w:hint="default" w:ascii="Times New Roman" w:hAnsi="Times New Roman" w:eastAsia="宋体"/>
                      <w:color w:val="auto"/>
                      <w:spacing w:val="0"/>
                      <w:position w:val="0"/>
                      <w:sz w:val="21"/>
                      <w:szCs w:val="21"/>
                      <w:highlight w:val="none"/>
                    </w:rPr>
                    <w:t>〕</w:t>
                  </w:r>
                  <w:r>
                    <w:rPr>
                      <w:rFonts w:hint="default" w:ascii="Times New Roman" w:hAnsi="Times New Roman" w:eastAsia="宋体" w:cs="Times New Roman"/>
                      <w:color w:val="auto"/>
                      <w:spacing w:val="0"/>
                      <w:position w:val="0"/>
                      <w:sz w:val="21"/>
                      <w:szCs w:val="21"/>
                      <w:highlight w:val="none"/>
                    </w:rPr>
                    <w:t>122</w:t>
                  </w:r>
                  <w:r>
                    <w:rPr>
                      <w:rFonts w:hint="default" w:ascii="Times New Roman" w:hAnsi="Times New Roman" w:eastAsia="宋体"/>
                      <w:color w:val="auto"/>
                      <w:spacing w:val="0"/>
                      <w:position w:val="0"/>
                      <w:sz w:val="21"/>
                      <w:szCs w:val="21"/>
                      <w:highlight w:val="none"/>
                    </w:rPr>
                    <w:t>号）要求。</w:t>
                  </w:r>
                </w:p>
              </w:tc>
              <w:tc>
                <w:tcPr>
                  <w:tcW w:w="703" w:type="pct"/>
                  <w:tcBorders>
                    <w:tl2br w:val="nil"/>
                    <w:tr2bl w:val="nil"/>
                  </w:tcBorders>
                  <w:noWrap w:val="0"/>
                  <w:vAlign w:val="center"/>
                </w:tcPr>
                <w:p w14:paraId="31310CE9">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pacing w:val="0"/>
                      <w:position w:val="0"/>
                      <w:sz w:val="21"/>
                      <w:szCs w:val="21"/>
                      <w:highlight w:val="none"/>
                    </w:rPr>
                  </w:pPr>
                  <w:r>
                    <w:rPr>
                      <w:rFonts w:hint="default" w:ascii="Times New Roman" w:hAnsi="Times New Roman" w:eastAsia="宋体" w:cs="Times New Roman"/>
                      <w:caps w:val="0"/>
                      <w:color w:val="auto"/>
                      <w:spacing w:val="0"/>
                      <w:position w:val="0"/>
                      <w:sz w:val="21"/>
                      <w:szCs w:val="21"/>
                      <w:highlight w:val="none"/>
                    </w:rPr>
                    <w:t>已落实</w:t>
                  </w:r>
                </w:p>
              </w:tc>
            </w:tr>
            <w:tr w14:paraId="7D738B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27" w:type="pct"/>
                  <w:gridSpan w:val="3"/>
                  <w:tcBorders>
                    <w:tl2br w:val="nil"/>
                    <w:tr2bl w:val="nil"/>
                  </w:tcBorders>
                  <w:noWrap w:val="0"/>
                  <w:vAlign w:val="center"/>
                </w:tcPr>
                <w:p w14:paraId="41F8D7D4">
                  <w:pPr>
                    <w:pStyle w:val="23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olor w:val="auto"/>
                      <w:spacing w:val="0"/>
                      <w:position w:val="0"/>
                      <w:sz w:val="21"/>
                      <w:szCs w:val="21"/>
                      <w:highlight w:val="none"/>
                    </w:rPr>
                  </w:pPr>
                  <w:r>
                    <w:rPr>
                      <w:rFonts w:hint="default" w:ascii="Times New Roman" w:hAnsi="Times New Roman" w:eastAsia="宋体"/>
                      <w:color w:val="auto"/>
                      <w:spacing w:val="0"/>
                      <w:position w:val="0"/>
                      <w:sz w:val="21"/>
                      <w:szCs w:val="21"/>
                      <w:highlight w:val="none"/>
                    </w:rPr>
                    <w:t>“以新带老”措施</w:t>
                  </w:r>
                </w:p>
              </w:tc>
              <w:tc>
                <w:tcPr>
                  <w:tcW w:w="2769" w:type="pct"/>
                  <w:gridSpan w:val="5"/>
                  <w:tcBorders>
                    <w:tl2br w:val="nil"/>
                    <w:tr2bl w:val="nil"/>
                  </w:tcBorders>
                  <w:noWrap w:val="0"/>
                  <w:vAlign w:val="center"/>
                </w:tcPr>
                <w:p w14:paraId="465802FF">
                  <w:pPr>
                    <w:pStyle w:val="23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pacing w:val="0"/>
                      <w:position w:val="0"/>
                      <w:sz w:val="21"/>
                      <w:szCs w:val="21"/>
                      <w:highlight w:val="none"/>
                      <w:lang w:val="en-US" w:eastAsia="zh-CN"/>
                    </w:rPr>
                  </w:pPr>
                  <w:r>
                    <w:rPr>
                      <w:rFonts w:hint="default" w:ascii="Times New Roman" w:hAnsi="Times New Roman" w:eastAsia="宋体"/>
                      <w:color w:val="auto"/>
                      <w:spacing w:val="0"/>
                      <w:position w:val="0"/>
                      <w:sz w:val="21"/>
                      <w:szCs w:val="21"/>
                      <w:highlight w:val="none"/>
                    </w:rPr>
                    <w:t>根据《排污单位自行监测技术指南总则》（</w:t>
                  </w:r>
                  <w:r>
                    <w:rPr>
                      <w:rFonts w:hint="default" w:ascii="Times New Roman" w:hAnsi="Times New Roman" w:eastAsia="宋体" w:cs="Times New Roman"/>
                      <w:color w:val="auto"/>
                      <w:spacing w:val="0"/>
                      <w:position w:val="0"/>
                      <w:sz w:val="21"/>
                      <w:szCs w:val="21"/>
                      <w:highlight w:val="none"/>
                    </w:rPr>
                    <w:t>HJ</w:t>
                  </w:r>
                  <w:r>
                    <w:rPr>
                      <w:rFonts w:hint="eastAsia" w:ascii="Times New Roman" w:hAnsi="Times New Roman" w:eastAsia="宋体" w:cs="Times New Roman"/>
                      <w:color w:val="auto"/>
                      <w:spacing w:val="0"/>
                      <w:position w:val="0"/>
                      <w:sz w:val="21"/>
                      <w:szCs w:val="21"/>
                      <w:highlight w:val="none"/>
                      <w:lang w:val="en-US" w:eastAsia="zh-CN"/>
                    </w:rPr>
                    <w:t xml:space="preserve"> </w:t>
                  </w:r>
                  <w:r>
                    <w:rPr>
                      <w:rFonts w:hint="default" w:ascii="Times New Roman" w:hAnsi="Times New Roman" w:eastAsia="宋体" w:cs="Times New Roman"/>
                      <w:color w:val="auto"/>
                      <w:spacing w:val="0"/>
                      <w:position w:val="0"/>
                      <w:sz w:val="21"/>
                      <w:szCs w:val="21"/>
                      <w:highlight w:val="none"/>
                    </w:rPr>
                    <w:t>819-2017</w:t>
                  </w:r>
                  <w:r>
                    <w:rPr>
                      <w:rFonts w:hint="default" w:ascii="Times New Roman" w:hAnsi="Times New Roman" w:eastAsia="宋体"/>
                      <w:color w:val="auto"/>
                      <w:spacing w:val="0"/>
                      <w:position w:val="0"/>
                      <w:sz w:val="21"/>
                      <w:szCs w:val="21"/>
                      <w:highlight w:val="none"/>
                    </w:rPr>
                    <w:t>）要求定期开展例行监测。按照《危险废物贮存污染控制标准》（</w:t>
                  </w:r>
                  <w:r>
                    <w:rPr>
                      <w:rFonts w:hint="default" w:ascii="Times New Roman" w:hAnsi="Times New Roman" w:eastAsia="宋体" w:cs="Times New Roman"/>
                      <w:color w:val="auto"/>
                      <w:spacing w:val="0"/>
                      <w:position w:val="0"/>
                      <w:sz w:val="21"/>
                      <w:szCs w:val="21"/>
                      <w:highlight w:val="none"/>
                    </w:rPr>
                    <w:t>GB</w:t>
                  </w:r>
                  <w:r>
                    <w:rPr>
                      <w:rFonts w:hint="eastAsia" w:ascii="Times New Roman" w:hAnsi="Times New Roman" w:eastAsia="宋体" w:cs="Times New Roman"/>
                      <w:color w:val="auto"/>
                      <w:spacing w:val="0"/>
                      <w:position w:val="0"/>
                      <w:sz w:val="21"/>
                      <w:szCs w:val="21"/>
                      <w:highlight w:val="none"/>
                      <w:lang w:val="en-US" w:eastAsia="zh-CN"/>
                    </w:rPr>
                    <w:t xml:space="preserve"> </w:t>
                  </w:r>
                  <w:r>
                    <w:rPr>
                      <w:rFonts w:hint="default" w:ascii="Times New Roman" w:hAnsi="Times New Roman" w:eastAsia="宋体" w:cs="Times New Roman"/>
                      <w:color w:val="auto"/>
                      <w:spacing w:val="0"/>
                      <w:position w:val="0"/>
                      <w:sz w:val="21"/>
                      <w:szCs w:val="21"/>
                      <w:highlight w:val="none"/>
                    </w:rPr>
                    <w:t>18597-2023</w:t>
                  </w:r>
                  <w:r>
                    <w:rPr>
                      <w:rFonts w:hint="default" w:ascii="Times New Roman" w:hAnsi="Times New Roman" w:eastAsia="宋体"/>
                      <w:color w:val="auto"/>
                      <w:spacing w:val="0"/>
                      <w:position w:val="0"/>
                      <w:sz w:val="21"/>
                      <w:szCs w:val="21"/>
                      <w:highlight w:val="none"/>
                    </w:rPr>
                    <w:t>）改造完善危废库。</w:t>
                  </w:r>
                </w:p>
              </w:tc>
              <w:tc>
                <w:tcPr>
                  <w:tcW w:w="703" w:type="pct"/>
                  <w:tcBorders>
                    <w:tl2br w:val="nil"/>
                    <w:tr2bl w:val="nil"/>
                  </w:tcBorders>
                  <w:noWrap w:val="0"/>
                  <w:vAlign w:val="center"/>
                </w:tcPr>
                <w:p w14:paraId="1E5F661A">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pacing w:val="0"/>
                      <w:position w:val="0"/>
                      <w:sz w:val="21"/>
                      <w:szCs w:val="21"/>
                      <w:highlight w:val="none"/>
                    </w:rPr>
                  </w:pPr>
                  <w:r>
                    <w:rPr>
                      <w:rFonts w:hint="default" w:ascii="Times New Roman" w:hAnsi="Times New Roman" w:eastAsia="宋体" w:cs="Times New Roman"/>
                      <w:caps w:val="0"/>
                      <w:color w:val="auto"/>
                      <w:spacing w:val="0"/>
                      <w:position w:val="0"/>
                      <w:sz w:val="21"/>
                      <w:szCs w:val="21"/>
                      <w:highlight w:val="none"/>
                    </w:rPr>
                    <w:t>已落实</w:t>
                  </w:r>
                </w:p>
              </w:tc>
            </w:tr>
            <w:tr w14:paraId="0B7F6B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27" w:type="pct"/>
                  <w:gridSpan w:val="3"/>
                  <w:tcBorders>
                    <w:tl2br w:val="nil"/>
                    <w:tr2bl w:val="nil"/>
                  </w:tcBorders>
                  <w:noWrap w:val="0"/>
                  <w:vAlign w:val="center"/>
                </w:tcPr>
                <w:p w14:paraId="304EE7C0">
                  <w:pPr>
                    <w:pStyle w:val="23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eastAsia" w:ascii="Times New Roman" w:hAnsi="Times New Roman" w:eastAsia="宋体"/>
                      <w:color w:val="auto"/>
                      <w:spacing w:val="0"/>
                      <w:position w:val="0"/>
                      <w:sz w:val="21"/>
                      <w:szCs w:val="21"/>
                      <w:highlight w:val="none"/>
                      <w:lang w:eastAsia="zh-CN"/>
                    </w:rPr>
                  </w:pPr>
                  <w:r>
                    <w:rPr>
                      <w:rFonts w:hint="default" w:ascii="Times New Roman" w:hAnsi="Times New Roman" w:eastAsia="宋体"/>
                      <w:color w:val="auto"/>
                      <w:spacing w:val="0"/>
                      <w:position w:val="0"/>
                      <w:sz w:val="21"/>
                      <w:szCs w:val="21"/>
                      <w:highlight w:val="none"/>
                    </w:rPr>
                    <w:t>总量平衡具体方案</w:t>
                  </w:r>
                </w:p>
              </w:tc>
              <w:tc>
                <w:tcPr>
                  <w:tcW w:w="2769" w:type="pct"/>
                  <w:gridSpan w:val="5"/>
                  <w:tcBorders>
                    <w:tl2br w:val="nil"/>
                    <w:tr2bl w:val="nil"/>
                  </w:tcBorders>
                  <w:noWrap w:val="0"/>
                  <w:vAlign w:val="center"/>
                </w:tcPr>
                <w:p w14:paraId="3ABABA7D">
                  <w:pPr>
                    <w:pStyle w:val="23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pacing w:val="0"/>
                      <w:position w:val="0"/>
                      <w:sz w:val="21"/>
                      <w:szCs w:val="21"/>
                      <w:highlight w:val="none"/>
                      <w:lang w:val="en-US" w:eastAsia="zh-CN"/>
                    </w:rPr>
                  </w:pPr>
                  <w:r>
                    <w:rPr>
                      <w:rFonts w:hint="eastAsia" w:ascii="Times New Roman" w:hAnsi="Times New Roman" w:eastAsia="宋体"/>
                      <w:color w:val="auto"/>
                      <w:sz w:val="21"/>
                      <w:szCs w:val="21"/>
                      <w:highlight w:val="none"/>
                      <w:shd w:val="clear" w:fill="FFFFFF" w:themeFill="background1"/>
                      <w:lang w:val="en-US" w:eastAsia="zh-CN"/>
                    </w:rPr>
                    <w:t>对企业废水外排量申请总量，</w:t>
                  </w:r>
                  <w:r>
                    <w:rPr>
                      <w:rFonts w:hint="default" w:ascii="Times New Roman" w:hAnsi="Times New Roman" w:eastAsia="宋体"/>
                      <w:color w:val="auto"/>
                      <w:sz w:val="21"/>
                      <w:szCs w:val="21"/>
                      <w:highlight w:val="none"/>
                      <w:shd w:val="clear" w:fill="FFFFFF" w:themeFill="background1"/>
                    </w:rPr>
                    <w:t>本项目建成后废水排放量</w:t>
                  </w:r>
                  <w:r>
                    <w:rPr>
                      <w:rFonts w:hint="eastAsia" w:ascii="Times New Roman" w:hAnsi="Times New Roman" w:eastAsia="宋体"/>
                      <w:color w:val="auto"/>
                      <w:sz w:val="21"/>
                      <w:szCs w:val="21"/>
                      <w:highlight w:val="none"/>
                      <w:shd w:val="clear" w:fill="FFFFFF" w:themeFill="background1"/>
                      <w:lang w:val="en-US" w:eastAsia="zh-CN"/>
                    </w:rPr>
                    <w:t>3042.46</w:t>
                  </w:r>
                  <w:r>
                    <w:rPr>
                      <w:rFonts w:hint="default" w:ascii="Times New Roman" w:hAnsi="Times New Roman" w:eastAsia="宋体"/>
                      <w:color w:val="auto"/>
                      <w:sz w:val="21"/>
                      <w:szCs w:val="21"/>
                      <w:highlight w:val="none"/>
                      <w:shd w:val="clear" w:fill="FFFFFF" w:themeFill="background1"/>
                    </w:rPr>
                    <w:t>t/a，COD</w:t>
                  </w:r>
                  <w:r>
                    <w:rPr>
                      <w:rFonts w:hint="eastAsia" w:ascii="Times New Roman" w:hAnsi="Times New Roman" w:eastAsia="宋体"/>
                      <w:color w:val="auto"/>
                      <w:sz w:val="21"/>
                      <w:szCs w:val="21"/>
                      <w:highlight w:val="none"/>
                      <w:shd w:val="clear" w:fill="FFFFFF" w:themeFill="background1"/>
                      <w:lang w:val="en-US" w:eastAsia="zh-CN"/>
                    </w:rPr>
                    <w:t>排放量0.1521</w:t>
                  </w:r>
                  <w:r>
                    <w:rPr>
                      <w:rFonts w:hint="default" w:ascii="Times New Roman" w:hAnsi="Times New Roman" w:eastAsia="宋体"/>
                      <w:color w:val="auto"/>
                      <w:sz w:val="21"/>
                      <w:szCs w:val="21"/>
                      <w:highlight w:val="none"/>
                      <w:shd w:val="clear" w:fill="FFFFFF" w:themeFill="background1"/>
                    </w:rPr>
                    <w:t>t/a，NH</w:t>
                  </w:r>
                  <w:r>
                    <w:rPr>
                      <w:rFonts w:hint="default" w:ascii="Times New Roman" w:hAnsi="Times New Roman" w:eastAsia="宋体"/>
                      <w:color w:val="auto"/>
                      <w:sz w:val="21"/>
                      <w:szCs w:val="21"/>
                      <w:highlight w:val="none"/>
                      <w:shd w:val="clear" w:fill="FFFFFF" w:themeFill="background1"/>
                      <w:vertAlign w:val="subscript"/>
                    </w:rPr>
                    <w:t>3</w:t>
                  </w:r>
                  <w:r>
                    <w:rPr>
                      <w:rFonts w:hint="default" w:ascii="Times New Roman" w:hAnsi="Times New Roman" w:eastAsia="宋体"/>
                      <w:color w:val="auto"/>
                      <w:sz w:val="21"/>
                      <w:szCs w:val="21"/>
                      <w:highlight w:val="none"/>
                      <w:shd w:val="clear" w:fill="FFFFFF" w:themeFill="background1"/>
                    </w:rPr>
                    <w:t>-N</w:t>
                  </w:r>
                  <w:r>
                    <w:rPr>
                      <w:rFonts w:hint="eastAsia" w:ascii="Times New Roman" w:hAnsi="Times New Roman" w:eastAsia="宋体"/>
                      <w:color w:val="auto"/>
                      <w:sz w:val="21"/>
                      <w:szCs w:val="21"/>
                      <w:highlight w:val="none"/>
                      <w:shd w:val="clear" w:fill="FFFFFF" w:themeFill="background1"/>
                      <w:lang w:val="en-US" w:eastAsia="zh-CN"/>
                    </w:rPr>
                    <w:t>排放量0.0152</w:t>
                  </w:r>
                  <w:r>
                    <w:rPr>
                      <w:rFonts w:hint="default" w:ascii="Times New Roman" w:hAnsi="Times New Roman" w:eastAsia="宋体"/>
                      <w:color w:val="auto"/>
                      <w:sz w:val="21"/>
                      <w:szCs w:val="21"/>
                      <w:highlight w:val="none"/>
                      <w:shd w:val="clear" w:fill="FFFFFF" w:themeFill="background1"/>
                    </w:rPr>
                    <w:t>t/a，废水</w:t>
                  </w:r>
                  <w:r>
                    <w:rPr>
                      <w:rFonts w:hint="eastAsia" w:ascii="Times New Roman" w:hAnsi="Times New Roman" w:eastAsia="宋体"/>
                      <w:color w:val="auto"/>
                      <w:sz w:val="21"/>
                      <w:szCs w:val="21"/>
                      <w:highlight w:val="none"/>
                      <w:shd w:val="clear" w:fill="FFFFFF" w:themeFill="background1"/>
                      <w:lang w:val="en-US" w:eastAsia="zh-CN"/>
                    </w:rPr>
                    <w:t>污染物排放</w:t>
                  </w:r>
                  <w:r>
                    <w:rPr>
                      <w:rFonts w:hint="default" w:ascii="Times New Roman" w:hAnsi="Times New Roman" w:eastAsia="宋体"/>
                      <w:color w:val="auto"/>
                      <w:sz w:val="21"/>
                      <w:szCs w:val="21"/>
                      <w:highlight w:val="none"/>
                      <w:shd w:val="clear" w:fill="FFFFFF" w:themeFill="background1"/>
                    </w:rPr>
                    <w:t>在</w:t>
                  </w:r>
                  <w:r>
                    <w:rPr>
                      <w:rFonts w:hint="eastAsia" w:ascii="Times New Roman" w:hAnsi="Times New Roman" w:eastAsia="宋体"/>
                      <w:color w:val="auto"/>
                      <w:sz w:val="21"/>
                      <w:szCs w:val="21"/>
                      <w:highlight w:val="none"/>
                      <w:shd w:val="clear" w:fill="FFFFFF" w:themeFill="background1"/>
                      <w:lang w:eastAsia="zh-CN"/>
                    </w:rPr>
                    <w:t>湖熟集镇污水处理厂</w:t>
                  </w:r>
                  <w:r>
                    <w:rPr>
                      <w:rFonts w:hint="default" w:ascii="Times New Roman" w:hAnsi="Times New Roman" w:eastAsia="宋体"/>
                      <w:color w:val="auto"/>
                      <w:sz w:val="21"/>
                      <w:szCs w:val="21"/>
                      <w:highlight w:val="none"/>
                      <w:shd w:val="clear" w:fill="FFFFFF" w:themeFill="background1"/>
                    </w:rPr>
                    <w:t>总量内平衡；</w:t>
                  </w:r>
                  <w:r>
                    <w:rPr>
                      <w:rFonts w:hint="eastAsia" w:ascii="Times New Roman" w:hAnsi="Times New Roman" w:eastAsia="宋体"/>
                      <w:color w:val="auto"/>
                      <w:sz w:val="21"/>
                      <w:szCs w:val="21"/>
                      <w:highlight w:val="none"/>
                      <w:shd w:val="clear" w:fill="FFFFFF" w:themeFill="background1"/>
                    </w:rPr>
                    <w:t>废气</w:t>
                  </w:r>
                  <w:r>
                    <w:rPr>
                      <w:rFonts w:hint="eastAsia" w:ascii="Times New Roman" w:hAnsi="Times New Roman" w:eastAsia="宋体"/>
                      <w:color w:val="auto"/>
                      <w:sz w:val="21"/>
                      <w:szCs w:val="21"/>
                      <w:highlight w:val="none"/>
                      <w:shd w:val="clear" w:fill="FFFFFF" w:themeFill="background1"/>
                      <w:lang w:val="en-US" w:eastAsia="zh-CN"/>
                    </w:rPr>
                    <w:t>颗粒物排放量0.0104t/a，SO</w:t>
                  </w:r>
                  <w:r>
                    <w:rPr>
                      <w:rFonts w:hint="eastAsia" w:ascii="Times New Roman" w:hAnsi="Times New Roman" w:eastAsia="宋体"/>
                      <w:color w:val="auto"/>
                      <w:sz w:val="21"/>
                      <w:szCs w:val="21"/>
                      <w:highlight w:val="none"/>
                      <w:shd w:val="clear" w:fill="FFFFFF" w:themeFill="background1"/>
                      <w:vertAlign w:val="subscript"/>
                      <w:lang w:val="en-US" w:eastAsia="zh-CN"/>
                    </w:rPr>
                    <w:t>2</w:t>
                  </w:r>
                  <w:r>
                    <w:rPr>
                      <w:rFonts w:hint="eastAsia" w:ascii="Times New Roman" w:hAnsi="Times New Roman" w:eastAsia="宋体"/>
                      <w:color w:val="auto"/>
                      <w:sz w:val="21"/>
                      <w:szCs w:val="21"/>
                      <w:highlight w:val="none"/>
                      <w:shd w:val="clear" w:fill="FFFFFF" w:themeFill="background1"/>
                      <w:lang w:val="en-US" w:eastAsia="zh-CN"/>
                    </w:rPr>
                    <w:t>排放量0.0207t/a，NOx排放量0.0314t/a，</w:t>
                  </w:r>
                  <w:r>
                    <w:rPr>
                      <w:rFonts w:hint="default" w:ascii="Times New Roman" w:hAnsi="Times New Roman" w:eastAsia="宋体"/>
                      <w:color w:val="auto"/>
                      <w:sz w:val="21"/>
                      <w:szCs w:val="21"/>
                      <w:highlight w:val="none"/>
                      <w:shd w:val="clear" w:fill="FFFFFF" w:themeFill="background1"/>
                    </w:rPr>
                    <w:t>非甲烷总烃</w:t>
                  </w:r>
                  <w:r>
                    <w:rPr>
                      <w:rFonts w:hint="eastAsia" w:ascii="Times New Roman" w:hAnsi="Times New Roman" w:eastAsia="宋体"/>
                      <w:color w:val="auto"/>
                      <w:sz w:val="21"/>
                      <w:szCs w:val="21"/>
                      <w:highlight w:val="none"/>
                      <w:shd w:val="clear" w:fill="FFFFFF" w:themeFill="background1"/>
                    </w:rPr>
                    <w:t>（</w:t>
                  </w:r>
                  <w:r>
                    <w:rPr>
                      <w:rFonts w:hint="eastAsia" w:ascii="Times New Roman" w:hAnsi="Times New Roman" w:eastAsia="宋体"/>
                      <w:color w:val="auto"/>
                      <w:sz w:val="21"/>
                      <w:szCs w:val="21"/>
                      <w:highlight w:val="none"/>
                      <w:shd w:val="clear" w:fill="FFFFFF" w:themeFill="background1"/>
                      <w:lang w:val="en-US" w:eastAsia="zh-CN"/>
                    </w:rPr>
                    <w:t>有组织+</w:t>
                  </w:r>
                  <w:r>
                    <w:rPr>
                      <w:rFonts w:hint="eastAsia" w:ascii="Times New Roman" w:hAnsi="Times New Roman" w:eastAsia="宋体"/>
                      <w:color w:val="auto"/>
                      <w:sz w:val="21"/>
                      <w:szCs w:val="21"/>
                      <w:highlight w:val="none"/>
                      <w:shd w:val="clear" w:fill="FFFFFF" w:themeFill="background1"/>
                    </w:rPr>
                    <w:t>无组织）</w:t>
                  </w:r>
                  <w:r>
                    <w:rPr>
                      <w:rFonts w:hint="eastAsia" w:ascii="Times New Roman" w:hAnsi="Times New Roman" w:eastAsia="宋体"/>
                      <w:color w:val="auto"/>
                      <w:sz w:val="21"/>
                      <w:szCs w:val="21"/>
                      <w:highlight w:val="none"/>
                      <w:shd w:val="clear" w:fill="FFFFFF" w:themeFill="background1"/>
                      <w:lang w:val="en-US" w:eastAsia="zh-CN"/>
                    </w:rPr>
                    <w:t>排放量0.1076</w:t>
                  </w:r>
                  <w:r>
                    <w:rPr>
                      <w:rFonts w:hint="default" w:ascii="Times New Roman" w:hAnsi="Times New Roman" w:eastAsia="宋体"/>
                      <w:color w:val="auto"/>
                      <w:sz w:val="21"/>
                      <w:szCs w:val="21"/>
                      <w:highlight w:val="none"/>
                      <w:shd w:val="clear" w:fill="FFFFFF" w:themeFill="background1"/>
                    </w:rPr>
                    <w:t>t</w:t>
                  </w:r>
                  <w:r>
                    <w:rPr>
                      <w:rFonts w:hint="default" w:ascii="Times New Roman" w:hAnsi="Times New Roman" w:eastAsia="宋体"/>
                      <w:color w:val="auto"/>
                      <w:sz w:val="21"/>
                      <w:szCs w:val="21"/>
                      <w:highlight w:val="none"/>
                    </w:rPr>
                    <w:t>/a</w:t>
                  </w:r>
                  <w:r>
                    <w:rPr>
                      <w:rFonts w:hint="eastAsia" w:ascii="Times New Roman" w:hAnsi="Times New Roman" w:eastAsia="宋体"/>
                      <w:color w:val="auto"/>
                      <w:sz w:val="21"/>
                      <w:szCs w:val="21"/>
                      <w:highlight w:val="none"/>
                      <w:lang w:eastAsia="zh-CN"/>
                    </w:rPr>
                    <w:t>，</w:t>
                  </w:r>
                  <w:r>
                    <w:rPr>
                      <w:rFonts w:hint="eastAsia" w:ascii="Times New Roman" w:hAnsi="Times New Roman" w:eastAsia="宋体"/>
                      <w:color w:val="auto"/>
                      <w:sz w:val="21"/>
                      <w:szCs w:val="21"/>
                      <w:highlight w:val="none"/>
                      <w:lang w:val="en-US" w:eastAsia="zh-CN"/>
                    </w:rPr>
                    <w:t>废气污染物排放</w:t>
                  </w:r>
                  <w:r>
                    <w:rPr>
                      <w:rFonts w:hint="default" w:ascii="Times New Roman" w:hAnsi="Times New Roman" w:eastAsia="宋体"/>
                      <w:color w:val="auto"/>
                      <w:sz w:val="21"/>
                      <w:szCs w:val="21"/>
                      <w:highlight w:val="none"/>
                    </w:rPr>
                    <w:t>在江宁总量范围内平衡；固废</w:t>
                  </w:r>
                  <w:r>
                    <w:rPr>
                      <w:rFonts w:hint="eastAsia" w:ascii="Times New Roman" w:hAnsi="Times New Roman" w:eastAsia="宋体"/>
                      <w:color w:val="auto"/>
                      <w:sz w:val="21"/>
                      <w:szCs w:val="21"/>
                      <w:highlight w:val="none"/>
                      <w:lang w:val="en-US" w:eastAsia="zh-CN"/>
                    </w:rPr>
                    <w:t>分类收集，合理处置</w:t>
                  </w:r>
                  <w:r>
                    <w:rPr>
                      <w:rFonts w:hint="default" w:ascii="Times New Roman" w:hAnsi="Times New Roman" w:eastAsia="宋体"/>
                      <w:color w:val="auto"/>
                      <w:sz w:val="21"/>
                      <w:szCs w:val="21"/>
                      <w:highlight w:val="none"/>
                    </w:rPr>
                    <w:t>，不需申请总量。</w:t>
                  </w:r>
                </w:p>
              </w:tc>
              <w:tc>
                <w:tcPr>
                  <w:tcW w:w="703" w:type="pct"/>
                  <w:tcBorders>
                    <w:tl2br w:val="nil"/>
                    <w:tr2bl w:val="nil"/>
                  </w:tcBorders>
                  <w:noWrap w:val="0"/>
                  <w:vAlign w:val="center"/>
                </w:tcPr>
                <w:p w14:paraId="4ACCF828">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pacing w:val="0"/>
                      <w:position w:val="0"/>
                      <w:sz w:val="21"/>
                      <w:szCs w:val="21"/>
                      <w:highlight w:val="none"/>
                    </w:rPr>
                  </w:pPr>
                  <w:r>
                    <w:rPr>
                      <w:rFonts w:hint="default" w:ascii="Times New Roman" w:hAnsi="Times New Roman" w:eastAsia="宋体" w:cs="Times New Roman"/>
                      <w:caps w:val="0"/>
                      <w:color w:val="auto"/>
                      <w:spacing w:val="0"/>
                      <w:position w:val="0"/>
                      <w:sz w:val="21"/>
                      <w:szCs w:val="21"/>
                      <w:highlight w:val="none"/>
                    </w:rPr>
                    <w:t>已落实</w:t>
                  </w:r>
                </w:p>
              </w:tc>
            </w:tr>
            <w:tr w14:paraId="5A82CD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3" w:type="pct"/>
                  <w:tcBorders>
                    <w:tl2br w:val="nil"/>
                    <w:tr2bl w:val="nil"/>
                  </w:tcBorders>
                  <w:noWrap w:val="0"/>
                  <w:vAlign w:val="center"/>
                </w:tcPr>
                <w:p w14:paraId="7901463D">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caps w:val="0"/>
                      <w:color w:val="auto"/>
                      <w:spacing w:val="0"/>
                      <w:position w:val="0"/>
                      <w:sz w:val="21"/>
                      <w:szCs w:val="21"/>
                      <w:highlight w:val="none"/>
                      <w:lang w:val="en-US" w:eastAsia="zh-CN"/>
                    </w:rPr>
                  </w:pPr>
                  <w:r>
                    <w:rPr>
                      <w:rFonts w:hint="eastAsia" w:ascii="Times New Roman" w:hAnsi="Times New Roman" w:eastAsia="宋体" w:cs="Times New Roman"/>
                      <w:caps w:val="0"/>
                      <w:color w:val="auto"/>
                      <w:spacing w:val="0"/>
                      <w:position w:val="0"/>
                      <w:sz w:val="21"/>
                      <w:szCs w:val="21"/>
                      <w:highlight w:val="none"/>
                      <w:lang w:val="en-US" w:eastAsia="zh-CN"/>
                    </w:rPr>
                    <w:t>合计</w:t>
                  </w:r>
                </w:p>
              </w:tc>
              <w:tc>
                <w:tcPr>
                  <w:tcW w:w="2101" w:type="pct"/>
                  <w:gridSpan w:val="3"/>
                  <w:tcBorders>
                    <w:tl2br w:val="nil"/>
                    <w:tr2bl w:val="nil"/>
                  </w:tcBorders>
                  <w:noWrap w:val="0"/>
                  <w:vAlign w:val="center"/>
                </w:tcPr>
                <w:p w14:paraId="3185BEE8">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w:t>
                  </w:r>
                </w:p>
              </w:tc>
              <w:tc>
                <w:tcPr>
                  <w:tcW w:w="322" w:type="pct"/>
                  <w:tcBorders>
                    <w:tl2br w:val="nil"/>
                    <w:tr2bl w:val="nil"/>
                  </w:tcBorders>
                  <w:noWrap w:val="0"/>
                  <w:vAlign w:val="center"/>
                </w:tcPr>
                <w:p w14:paraId="3DAB1749">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pacing w:val="0"/>
                      <w:position w:val="0"/>
                      <w:sz w:val="21"/>
                      <w:szCs w:val="21"/>
                      <w:highlight w:val="none"/>
                      <w:lang w:val="en-US"/>
                    </w:rPr>
                  </w:pPr>
                  <w:r>
                    <w:rPr>
                      <w:rFonts w:hint="eastAsia" w:ascii="Times New Roman" w:hAnsi="Times New Roman" w:eastAsia="宋体" w:cs="Times New Roman"/>
                      <w:caps w:val="0"/>
                      <w:color w:val="auto"/>
                      <w:spacing w:val="0"/>
                      <w:position w:val="0"/>
                      <w:sz w:val="21"/>
                      <w:szCs w:val="21"/>
                      <w:highlight w:val="none"/>
                      <w:lang w:val="en-US" w:eastAsia="zh-CN"/>
                    </w:rPr>
                    <w:t>64</w:t>
                  </w:r>
                </w:p>
              </w:tc>
              <w:tc>
                <w:tcPr>
                  <w:tcW w:w="382" w:type="pct"/>
                  <w:tcBorders>
                    <w:tl2br w:val="nil"/>
                    <w:tr2bl w:val="nil"/>
                  </w:tcBorders>
                  <w:noWrap w:val="0"/>
                  <w:vAlign w:val="center"/>
                </w:tcPr>
                <w:p w14:paraId="5C93ED67">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caps w:val="0"/>
                      <w:color w:val="auto"/>
                      <w:spacing w:val="0"/>
                      <w:position w:val="0"/>
                      <w:sz w:val="21"/>
                      <w:szCs w:val="21"/>
                      <w:highlight w:val="none"/>
                      <w:lang w:val="en-US" w:eastAsia="zh-CN"/>
                    </w:rPr>
                  </w:pPr>
                  <w:r>
                    <w:rPr>
                      <w:rFonts w:hint="eastAsia" w:ascii="Times New Roman" w:hAnsi="Times New Roman" w:eastAsia="宋体" w:cs="Times New Roman"/>
                      <w:caps w:val="0"/>
                      <w:color w:val="auto"/>
                      <w:spacing w:val="0"/>
                      <w:position w:val="0"/>
                      <w:sz w:val="21"/>
                      <w:szCs w:val="21"/>
                      <w:highlight w:val="none"/>
                      <w:lang w:val="en-US" w:eastAsia="zh-CN"/>
                    </w:rPr>
                    <w:t>/</w:t>
                  </w:r>
                </w:p>
              </w:tc>
              <w:tc>
                <w:tcPr>
                  <w:tcW w:w="867" w:type="pct"/>
                  <w:tcBorders>
                    <w:tl2br w:val="nil"/>
                    <w:tr2bl w:val="nil"/>
                  </w:tcBorders>
                  <w:noWrap w:val="0"/>
                  <w:vAlign w:val="center"/>
                </w:tcPr>
                <w:p w14:paraId="3B287A2D">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pacing w:val="0"/>
                      <w:position w:val="0"/>
                      <w:sz w:val="21"/>
                      <w:szCs w:val="21"/>
                      <w:highlight w:val="none"/>
                      <w:lang w:val="en-US" w:eastAsia="zh-CN"/>
                    </w:rPr>
                  </w:pPr>
                  <w:r>
                    <w:rPr>
                      <w:rFonts w:hint="eastAsia" w:ascii="Times New Roman" w:hAnsi="Times New Roman" w:eastAsia="宋体" w:cs="Times New Roman"/>
                      <w:caps w:val="0"/>
                      <w:color w:val="auto"/>
                      <w:spacing w:val="0"/>
                      <w:position w:val="0"/>
                      <w:sz w:val="21"/>
                      <w:szCs w:val="21"/>
                      <w:highlight w:val="none"/>
                      <w:lang w:val="en-US" w:eastAsia="zh-CN"/>
                    </w:rPr>
                    <w:t>/</w:t>
                  </w:r>
                </w:p>
              </w:tc>
              <w:tc>
                <w:tcPr>
                  <w:tcW w:w="388" w:type="pct"/>
                  <w:tcBorders>
                    <w:tl2br w:val="nil"/>
                    <w:tr2bl w:val="nil"/>
                  </w:tcBorders>
                  <w:noWrap w:val="0"/>
                  <w:vAlign w:val="center"/>
                </w:tcPr>
                <w:p w14:paraId="2810A0A4">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pacing w:val="0"/>
                      <w:position w:val="0"/>
                      <w:sz w:val="21"/>
                      <w:szCs w:val="21"/>
                      <w:highlight w:val="none"/>
                      <w:lang w:val="en-US"/>
                    </w:rPr>
                  </w:pPr>
                  <w:r>
                    <w:rPr>
                      <w:rFonts w:hint="eastAsia" w:cs="Times New Roman"/>
                      <w:caps w:val="0"/>
                      <w:color w:val="auto"/>
                      <w:spacing w:val="0"/>
                      <w:position w:val="0"/>
                      <w:sz w:val="21"/>
                      <w:szCs w:val="21"/>
                      <w:highlight w:val="none"/>
                      <w:lang w:val="en-US" w:eastAsia="zh-CN"/>
                    </w:rPr>
                    <w:t>43</w:t>
                  </w:r>
                </w:p>
              </w:tc>
              <w:tc>
                <w:tcPr>
                  <w:tcW w:w="703" w:type="pct"/>
                  <w:tcBorders>
                    <w:tl2br w:val="nil"/>
                    <w:tr2bl w:val="nil"/>
                  </w:tcBorders>
                  <w:noWrap w:val="0"/>
                  <w:vAlign w:val="center"/>
                </w:tcPr>
                <w:p w14:paraId="210AEF52">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eastAsia" w:ascii="Times New Roman" w:hAnsi="Times New Roman" w:eastAsia="宋体" w:cs="Times New Roman"/>
                      <w:caps w:val="0"/>
                      <w:color w:val="auto"/>
                      <w:spacing w:val="0"/>
                      <w:position w:val="0"/>
                      <w:sz w:val="21"/>
                      <w:szCs w:val="21"/>
                      <w:highlight w:val="none"/>
                      <w:lang w:val="en-US" w:eastAsia="zh-CN"/>
                    </w:rPr>
                  </w:pPr>
                  <w:r>
                    <w:rPr>
                      <w:rFonts w:hint="eastAsia" w:ascii="Times New Roman" w:hAnsi="Times New Roman" w:eastAsia="宋体" w:cs="Times New Roman"/>
                      <w:caps w:val="0"/>
                      <w:color w:val="auto"/>
                      <w:spacing w:val="0"/>
                      <w:position w:val="0"/>
                      <w:sz w:val="21"/>
                      <w:szCs w:val="21"/>
                      <w:highlight w:val="none"/>
                      <w:lang w:val="en-US" w:eastAsia="zh-CN"/>
                    </w:rPr>
                    <w:t>/</w:t>
                  </w:r>
                </w:p>
              </w:tc>
            </w:tr>
          </w:tbl>
          <w:p w14:paraId="6FFB429B">
            <w:pPr>
              <w:suppressLineNumbers w:val="0"/>
              <w:spacing w:before="0" w:beforeAutospacing="0" w:after="0" w:afterAutospacing="0"/>
              <w:ind w:left="0" w:leftChars="0" w:right="0" w:firstLine="0" w:firstLineChars="0"/>
              <w:rPr>
                <w:rFonts w:hint="eastAsia" w:cs="Times New Roman"/>
                <w:color w:val="auto"/>
                <w:highlight w:val="none"/>
                <w:lang w:val="en-US" w:eastAsia="zh-CN"/>
              </w:rPr>
            </w:pPr>
          </w:p>
        </w:tc>
      </w:tr>
    </w:tbl>
    <w:p w14:paraId="54C657DD">
      <w:pPr>
        <w:outlineLvl w:val="0"/>
        <w:rPr>
          <w:rFonts w:hint="eastAsia" w:ascii="Times New Roman" w:hAnsi="Times New Roman" w:eastAsia="宋体" w:cs="仿宋"/>
          <w:b/>
          <w:caps w:val="0"/>
          <w:color w:val="auto"/>
          <w:sz w:val="32"/>
          <w:szCs w:val="32"/>
          <w:highlight w:val="none"/>
        </w:rPr>
        <w:sectPr>
          <w:pgSz w:w="16838" w:h="11906" w:orient="landscape"/>
          <w:pgMar w:top="1417" w:right="1417" w:bottom="1417" w:left="1417" w:header="964" w:footer="1020" w:gutter="0"/>
          <w:pgBorders w:offsetFrom="page">
            <w:top w:val="none" w:sz="0" w:space="0"/>
            <w:left w:val="none" w:sz="0" w:space="0"/>
            <w:bottom w:val="none" w:sz="0" w:space="0"/>
            <w:right w:val="none" w:sz="0" w:space="0"/>
          </w:pgBorders>
          <w:pgNumType w:fmt="decimal"/>
          <w:cols w:space="720" w:num="1"/>
          <w:rtlGutter w:val="0"/>
          <w:docGrid w:type="linesAndChars" w:linePitch="333" w:charSpace="0"/>
        </w:sectPr>
      </w:pPr>
    </w:p>
    <w:p w14:paraId="2DAB2F45">
      <w:pPr>
        <w:pStyle w:val="2"/>
        <w:keepNext/>
        <w:keepLines/>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highlight w:val="none"/>
        </w:rPr>
      </w:pPr>
      <w:bookmarkStart w:id="23" w:name="_Toc18049"/>
      <w:bookmarkStart w:id="24" w:name="_Toc2338"/>
      <w:r>
        <w:rPr>
          <w:rFonts w:hint="eastAsia"/>
          <w:color w:val="auto"/>
          <w:highlight w:val="none"/>
        </w:rPr>
        <w:t>表四</w:t>
      </w:r>
      <w:bookmarkEnd w:id="20"/>
      <w:bookmarkEnd w:id="21"/>
      <w:bookmarkEnd w:id="23"/>
      <w:bookmarkEnd w:id="24"/>
    </w:p>
    <w:tbl>
      <w:tblPr>
        <w:tblStyle w:val="53"/>
        <w:tblW w:w="0" w:type="auto"/>
        <w:jc w:val="center"/>
        <w:tblBorders>
          <w:top w:val="single" w:color="000000" w:sz="8" w:space="0"/>
          <w:left w:val="single" w:color="000000" w:sz="8" w:space="0"/>
          <w:bottom w:val="single" w:color="000000" w:sz="4" w:space="0"/>
          <w:right w:val="single" w:color="000000" w:sz="8" w:space="0"/>
          <w:insideH w:val="single" w:color="000000" w:sz="8" w:space="0"/>
          <w:insideV w:val="none" w:color="auto" w:sz="0" w:space="0"/>
        </w:tblBorders>
        <w:tblLayout w:type="autofit"/>
        <w:tblCellMar>
          <w:top w:w="0" w:type="dxa"/>
          <w:left w:w="85" w:type="dxa"/>
          <w:bottom w:w="0" w:type="dxa"/>
          <w:right w:w="85" w:type="dxa"/>
        </w:tblCellMar>
      </w:tblPr>
      <w:tblGrid>
        <w:gridCol w:w="8476"/>
      </w:tblGrid>
      <w:tr w14:paraId="18C6FCA7">
        <w:tblPrEx>
          <w:tblBorders>
            <w:top w:val="single" w:color="000000" w:sz="8" w:space="0"/>
            <w:left w:val="single" w:color="000000" w:sz="8" w:space="0"/>
            <w:bottom w:val="single" w:color="000000" w:sz="4" w:space="0"/>
            <w:right w:val="single" w:color="000000" w:sz="8" w:space="0"/>
            <w:insideH w:val="single" w:color="000000" w:sz="8" w:space="0"/>
            <w:insideV w:val="none" w:color="auto" w:sz="0" w:space="0"/>
          </w:tblBorders>
        </w:tblPrEx>
        <w:trPr>
          <w:trHeight w:val="90" w:hRule="atLeast"/>
          <w:jc w:val="center"/>
        </w:trPr>
        <w:tc>
          <w:tcPr>
            <w:tcW w:w="9195" w:type="dxa"/>
            <w:tcBorders>
              <w:tl2br w:val="nil"/>
              <w:tr2bl w:val="nil"/>
            </w:tcBorders>
            <w:noWrap w:val="0"/>
            <w:vAlign w:val="top"/>
          </w:tcPr>
          <w:p w14:paraId="770A8FD2">
            <w:pPr>
              <w:suppressLineNumbers w:val="0"/>
              <w:bidi w:val="0"/>
              <w:spacing w:before="0" w:beforeAutospacing="0" w:after="0" w:afterAutospacing="0"/>
              <w:ind w:left="0" w:leftChars="0" w:right="0" w:firstLine="0" w:firstLineChars="0"/>
              <w:jc w:val="left"/>
              <w:rPr>
                <w:rFonts w:hint="default" w:ascii="Times New Roman" w:hAnsi="Times New Roman" w:eastAsia="宋体" w:cs="Times New Roman"/>
                <w:b/>
                <w:bCs/>
                <w:caps w:val="0"/>
                <w:color w:val="auto"/>
                <w:sz w:val="28"/>
                <w:szCs w:val="28"/>
                <w:highlight w:val="none"/>
                <w:lang w:val="en-US" w:eastAsia="zh-CN"/>
              </w:rPr>
            </w:pPr>
            <w:r>
              <w:rPr>
                <w:rFonts w:hint="default" w:ascii="Times New Roman" w:hAnsi="Times New Roman" w:eastAsia="宋体" w:cs="Times New Roman"/>
                <w:b/>
                <w:bCs/>
                <w:caps w:val="0"/>
                <w:color w:val="auto"/>
                <w:sz w:val="28"/>
                <w:szCs w:val="28"/>
                <w:highlight w:val="none"/>
                <w:lang w:eastAsia="zh-CN"/>
              </w:rPr>
              <w:t>建设项目环境影响报告表主要结论及审批部门审批决定</w:t>
            </w:r>
            <w:r>
              <w:rPr>
                <w:rFonts w:hint="eastAsia" w:ascii="Times New Roman" w:hAnsi="Times New Roman" w:eastAsia="宋体" w:cs="Times New Roman"/>
                <w:b/>
                <w:bCs/>
                <w:caps w:val="0"/>
                <w:color w:val="auto"/>
                <w:sz w:val="28"/>
                <w:szCs w:val="28"/>
                <w:highlight w:val="none"/>
                <w:lang w:eastAsia="zh-CN"/>
              </w:rPr>
              <w:t>：</w:t>
            </w:r>
          </w:p>
          <w:p w14:paraId="4DD164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default" w:cs="Times New Roman"/>
                <w:b/>
                <w:bCs/>
                <w:color w:val="auto"/>
                <w:highlight w:val="none"/>
                <w:lang w:eastAsia="zh-CN"/>
              </w:rPr>
            </w:pPr>
            <w:r>
              <w:rPr>
                <w:rFonts w:hint="eastAsia" w:cs="Times New Roman"/>
                <w:b/>
                <w:bCs/>
                <w:color w:val="auto"/>
                <w:highlight w:val="none"/>
                <w:lang w:val="en-US" w:eastAsia="zh-CN"/>
              </w:rPr>
              <w:t>1、</w:t>
            </w:r>
            <w:r>
              <w:rPr>
                <w:rFonts w:hint="default" w:cs="Times New Roman"/>
                <w:b/>
                <w:bCs/>
                <w:color w:val="auto"/>
                <w:highlight w:val="none"/>
                <w:lang w:val="zh-CN"/>
              </w:rPr>
              <w:t>环境影响报告表主要结论</w:t>
            </w:r>
          </w:p>
          <w:p w14:paraId="3924AE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default" w:cs="Times New Roman"/>
                <w:color w:val="auto"/>
                <w:highlight w:val="none"/>
              </w:rPr>
            </w:pPr>
            <w:r>
              <w:rPr>
                <w:rFonts w:hint="eastAsia" w:cs="Times New Roman"/>
                <w:color w:val="auto"/>
                <w:highlight w:val="none"/>
              </w:rPr>
              <w:t>本项目的建设符合国家和地方产业政策和环境政策，与区域规划相容，选址布局合理，符合南京市“三线一单”要求，拟采取的环保措施切实可行、有效，废气、废水、噪声能做到达标排放，固体废物处置率达100%，对周边大气、地表水、声环境质量影响较小，不会降低区域环境质量等级。在有效落实环评中提出的各项环保措施和风险防控措施的前提下，从环保角度分析，本项目的建设是可行的。</w:t>
            </w:r>
          </w:p>
          <w:p w14:paraId="284BE7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default" w:cs="Times New Roman"/>
                <w:b/>
                <w:bCs/>
                <w:color w:val="auto"/>
                <w:highlight w:val="none"/>
                <w:lang w:val="zh-CN"/>
              </w:rPr>
            </w:pPr>
            <w:r>
              <w:rPr>
                <w:rFonts w:hint="eastAsia" w:cs="Times New Roman"/>
                <w:b/>
                <w:bCs/>
                <w:color w:val="auto"/>
                <w:highlight w:val="none"/>
                <w:lang w:val="en-US" w:eastAsia="zh-CN"/>
              </w:rPr>
              <w:t>2、</w:t>
            </w:r>
            <w:r>
              <w:rPr>
                <w:rFonts w:hint="default" w:cs="Times New Roman"/>
                <w:b/>
                <w:bCs/>
                <w:color w:val="auto"/>
                <w:highlight w:val="none"/>
                <w:lang w:val="zh-CN"/>
              </w:rPr>
              <w:t>审批部门审批决定</w:t>
            </w:r>
          </w:p>
          <w:p w14:paraId="40EFB2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cs="Times New Roman"/>
                <w:color w:val="auto"/>
                <w:highlight w:val="none"/>
                <w:lang w:eastAsia="zh-CN"/>
              </w:rPr>
            </w:pPr>
            <w:r>
              <w:rPr>
                <w:rFonts w:hint="eastAsia" w:cs="Times New Roman"/>
                <w:color w:val="auto"/>
                <w:highlight w:val="none"/>
                <w:lang w:eastAsia="zh-CN"/>
              </w:rPr>
              <w:t>南京视客智能仓储有限公司：</w:t>
            </w:r>
          </w:p>
          <w:p w14:paraId="445769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cs="Times New Roman"/>
                <w:color w:val="auto"/>
                <w:highlight w:val="none"/>
                <w:lang w:eastAsia="zh-CN"/>
              </w:rPr>
            </w:pPr>
            <w:r>
              <w:rPr>
                <w:rFonts w:hint="eastAsia" w:cs="Times New Roman"/>
                <w:color w:val="auto"/>
                <w:highlight w:val="none"/>
                <w:lang w:eastAsia="zh-CN"/>
              </w:rPr>
              <w:t>你公司委托南京伊环环境科技有限公司（编制主持人：</w:t>
            </w:r>
            <w:r>
              <w:rPr>
                <w:rFonts w:hint="eastAsia" w:cs="Times New Roman"/>
                <w:color w:val="auto"/>
                <w:highlight w:val="none"/>
                <w:lang w:val="en-US" w:eastAsia="zh-CN"/>
              </w:rPr>
              <w:t>袁凯燕</w:t>
            </w:r>
            <w:r>
              <w:rPr>
                <w:rFonts w:hint="eastAsia" w:cs="Times New Roman"/>
                <w:color w:val="auto"/>
                <w:highlight w:val="none"/>
                <w:lang w:eastAsia="zh-CN"/>
              </w:rPr>
              <w:t>，职业资格证书管理号：11353243509320249，信用编号：BH000108）报送的《视客智能制造高标准厂房项目（重新报批）环境影响报告表》（以下简称《报告表》）收悉，经研究，批复如下：</w:t>
            </w:r>
          </w:p>
          <w:p w14:paraId="032C4E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cs="Times New Roman"/>
                <w:color w:val="auto"/>
                <w:highlight w:val="none"/>
                <w:lang w:eastAsia="zh-CN"/>
              </w:rPr>
            </w:pPr>
            <w:r>
              <w:rPr>
                <w:rFonts w:hint="eastAsia" w:cs="Times New Roman"/>
                <w:color w:val="auto"/>
                <w:highlight w:val="none"/>
                <w:lang w:eastAsia="zh-CN"/>
              </w:rPr>
              <w:t>一、项目建设地点位于南京市江宁区湖熟街道汤魏路9号，</w:t>
            </w:r>
            <w:r>
              <w:rPr>
                <w:rFonts w:hint="eastAsia" w:cs="Times New Roman"/>
                <w:color w:val="auto"/>
                <w:highlight w:val="none"/>
                <w:lang w:val="en-US" w:eastAsia="zh-CN"/>
              </w:rPr>
              <w:t>拟</w:t>
            </w:r>
            <w:r>
              <w:rPr>
                <w:rFonts w:hint="eastAsia" w:cs="Times New Roman"/>
                <w:color w:val="auto"/>
                <w:highlight w:val="none"/>
                <w:lang w:eastAsia="zh-CN"/>
              </w:rPr>
              <w:t>投资</w:t>
            </w:r>
            <w:r>
              <w:rPr>
                <w:rFonts w:hint="eastAsia" w:cs="Times New Roman"/>
                <w:color w:val="auto"/>
                <w:highlight w:val="none"/>
                <w:lang w:val="en-US" w:eastAsia="zh-CN"/>
              </w:rPr>
              <w:t>26000</w:t>
            </w:r>
            <w:r>
              <w:rPr>
                <w:rFonts w:hint="eastAsia" w:cs="Times New Roman"/>
                <w:color w:val="auto"/>
                <w:highlight w:val="none"/>
                <w:lang w:eastAsia="zh-CN"/>
              </w:rPr>
              <w:t>万元，用地面积16418.6平方米，实施视客智能制造高标准厂房项目，项目建成达产后，预计智能仓储中心可形成日均处理10万件订单的能力，隐形眼镜护理产品生产线可形成年产护理液、润眼液及冲洗液共5000万瓶的生产规模。项目劳动定员60人，设食堂，无住宿。</w:t>
            </w:r>
          </w:p>
          <w:p w14:paraId="055365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cs="Times New Roman"/>
                <w:color w:val="auto"/>
                <w:highlight w:val="none"/>
                <w:lang w:val="en-US" w:eastAsia="zh-CN"/>
              </w:rPr>
            </w:pPr>
            <w:r>
              <w:rPr>
                <w:rFonts w:hint="eastAsia" w:cs="Times New Roman"/>
                <w:color w:val="auto"/>
                <w:highlight w:val="none"/>
                <w:lang w:eastAsia="zh-CN"/>
              </w:rPr>
              <w:t>根据《报告表》结论及建议，在符合相关规划要求并落实《报告表》所提出的</w:t>
            </w:r>
            <w:r>
              <w:rPr>
                <w:rFonts w:hint="eastAsia" w:cs="Times New Roman"/>
                <w:color w:val="auto"/>
                <w:highlight w:val="none"/>
                <w:lang w:val="en-US" w:eastAsia="zh-CN"/>
              </w:rPr>
              <w:t>生态环境保护措施</w:t>
            </w:r>
            <w:r>
              <w:rPr>
                <w:rFonts w:hint="eastAsia" w:cs="Times New Roman"/>
                <w:color w:val="auto"/>
                <w:highlight w:val="none"/>
                <w:lang w:eastAsia="zh-CN"/>
              </w:rPr>
              <w:t>，确保各类污染物稳定达标排放且符合总量控制要求的前提下，</w:t>
            </w:r>
            <w:r>
              <w:rPr>
                <w:rFonts w:hint="eastAsia" w:cs="Times New Roman"/>
                <w:color w:val="auto"/>
                <w:highlight w:val="none"/>
                <w:lang w:val="en-US" w:eastAsia="zh-CN"/>
              </w:rPr>
              <w:t>我局原则同意《报告表》的环境影响评价总体结论和拟采取的生态环境保护措施。</w:t>
            </w:r>
          </w:p>
          <w:p w14:paraId="049E10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cs="Times New Roman"/>
                <w:color w:val="auto"/>
                <w:highlight w:val="none"/>
                <w:lang w:eastAsia="zh-CN"/>
              </w:rPr>
            </w:pPr>
            <w:r>
              <w:rPr>
                <w:rFonts w:hint="eastAsia" w:cs="Times New Roman"/>
                <w:color w:val="auto"/>
                <w:highlight w:val="none"/>
                <w:lang w:eastAsia="zh-CN"/>
              </w:rPr>
              <w:t>二、在项目</w:t>
            </w:r>
            <w:r>
              <w:rPr>
                <w:rFonts w:hint="eastAsia" w:cs="Times New Roman"/>
                <w:color w:val="auto"/>
                <w:highlight w:val="none"/>
                <w:lang w:val="en-US" w:eastAsia="zh-CN"/>
              </w:rPr>
              <w:t>工程</w:t>
            </w:r>
            <w:r>
              <w:rPr>
                <w:rFonts w:hint="eastAsia" w:cs="Times New Roman"/>
                <w:color w:val="auto"/>
                <w:highlight w:val="none"/>
                <w:lang w:eastAsia="zh-CN"/>
              </w:rPr>
              <w:t>设计、建设、运行及环境管理中，应</w:t>
            </w:r>
            <w:r>
              <w:rPr>
                <w:rFonts w:hint="eastAsia" w:cs="Times New Roman"/>
                <w:color w:val="auto"/>
                <w:highlight w:val="none"/>
                <w:lang w:val="en-US" w:eastAsia="zh-CN"/>
              </w:rPr>
              <w:t>严格</w:t>
            </w:r>
            <w:r>
              <w:rPr>
                <w:rFonts w:hint="eastAsia" w:cs="Times New Roman"/>
                <w:color w:val="auto"/>
                <w:highlight w:val="none"/>
                <w:lang w:eastAsia="zh-CN"/>
              </w:rPr>
              <w:t>落实《报告表》</w:t>
            </w:r>
            <w:r>
              <w:rPr>
                <w:rFonts w:hint="eastAsia" w:cs="Times New Roman"/>
                <w:color w:val="auto"/>
                <w:highlight w:val="none"/>
                <w:lang w:val="en-US" w:eastAsia="zh-CN"/>
              </w:rPr>
              <w:t>所</w:t>
            </w:r>
            <w:r>
              <w:rPr>
                <w:rFonts w:hint="eastAsia" w:cs="Times New Roman"/>
                <w:color w:val="auto"/>
                <w:highlight w:val="none"/>
                <w:lang w:eastAsia="zh-CN"/>
              </w:rPr>
              <w:t>提出的各项生态环境环保措施，严格执行环保“三同时”制度，并重点做好以下工作：</w:t>
            </w:r>
          </w:p>
          <w:p w14:paraId="1E6871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cs="Times New Roman"/>
                <w:color w:val="auto"/>
                <w:highlight w:val="none"/>
                <w:lang w:val="en-US" w:eastAsia="zh-CN"/>
              </w:rPr>
            </w:pPr>
            <w:r>
              <w:rPr>
                <w:rFonts w:hint="eastAsia" w:cs="Times New Roman"/>
                <w:color w:val="auto"/>
                <w:highlight w:val="none"/>
                <w:lang w:eastAsia="zh-CN"/>
              </w:rPr>
              <w:t>1、落实水污染防治措施。生活污水、食堂废水、生产废水经预处理后一并接管至湖熟集镇污水处理厂。接管标准执行《污水综合排放标准》（GB8978-1996）表4中三级标准，其中氨氮、总磷执行《污水排入城镇下水道水质标准》（GB/T31962-2015）</w:t>
            </w:r>
            <w:r>
              <w:rPr>
                <w:rFonts w:hint="eastAsia" w:cs="Times New Roman"/>
                <w:color w:val="auto"/>
                <w:highlight w:val="none"/>
                <w:lang w:val="en-US" w:eastAsia="zh-CN"/>
              </w:rPr>
              <w:t>表1中B级标准。</w:t>
            </w:r>
          </w:p>
          <w:p w14:paraId="31850D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cs="Times New Roman"/>
                <w:color w:val="auto"/>
                <w:highlight w:val="none"/>
                <w:lang w:eastAsia="zh-CN"/>
              </w:rPr>
            </w:pPr>
            <w:r>
              <w:rPr>
                <w:rFonts w:hint="eastAsia" w:cs="Times New Roman"/>
                <w:color w:val="auto"/>
                <w:highlight w:val="none"/>
                <w:lang w:eastAsia="zh-CN"/>
              </w:rPr>
              <w:t>2、落实大气污染防治措施。严格落实《报告表》提出的各项废气治理措施，确保各类废气达标排放。NMHIC有组织与单位边界排放监控浓度限值执行《合成树脂工业污染物排放标准》（GB31572-2015）（2024年修改单）表5、表9标准；厂区内NMHC无组织排放执行《大气污染物综合排放标准》（DB32/4041-2021）表2限值；颗粒物、SO</w:t>
            </w:r>
            <w:r>
              <w:rPr>
                <w:rFonts w:hint="eastAsia" w:cs="Times New Roman"/>
                <w:color w:val="auto"/>
                <w:highlight w:val="none"/>
                <w:vertAlign w:val="subscript"/>
                <w:lang w:val="en-US" w:eastAsia="zh-CN"/>
              </w:rPr>
              <w:t>2</w:t>
            </w:r>
            <w:r>
              <w:rPr>
                <w:rFonts w:hint="eastAsia" w:cs="Times New Roman"/>
                <w:color w:val="auto"/>
                <w:highlight w:val="none"/>
                <w:lang w:eastAsia="zh-CN"/>
              </w:rPr>
              <w:t>、NOx、林格曼黑度排放执行《锅炉大气污染物排放标准》（DB32/4385-2022）表1限值；基准氧含量执行《锅炉大气污染物排放标准》（DB32/4385-2022）表5标准；食堂油烟执行《饮食业油烟排放标准（试行）》（GB18483-2001）表2小型限值；颗粒物单位边界排放监控浓度限值执行《大气污染物综合排放标准》（DB32/4041-2021）表3限值。</w:t>
            </w:r>
          </w:p>
          <w:p w14:paraId="0BA5DB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cs="Times New Roman"/>
                <w:color w:val="auto"/>
                <w:highlight w:val="none"/>
                <w:lang w:eastAsia="zh-CN"/>
              </w:rPr>
            </w:pPr>
            <w:r>
              <w:rPr>
                <w:rFonts w:hint="eastAsia" w:cs="Times New Roman"/>
                <w:color w:val="auto"/>
                <w:highlight w:val="none"/>
                <w:lang w:val="en-US" w:eastAsia="zh-CN"/>
              </w:rPr>
              <w:t>3、</w:t>
            </w:r>
            <w:r>
              <w:rPr>
                <w:rFonts w:hint="eastAsia" w:cs="Times New Roman"/>
                <w:color w:val="auto"/>
                <w:highlight w:val="none"/>
                <w:lang w:eastAsia="zh-CN"/>
              </w:rPr>
              <w:t>落实噪声污染防治措施。选用低噪声设备，合理布局噪声源，采取有效的隔声、消声和减振等降噪措施。运营期厂界噪声执行《工业企业厂界环境噪声排放标准》（GB12348-2008）2类标准。</w:t>
            </w:r>
          </w:p>
          <w:p w14:paraId="7B4C88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cs="Times New Roman"/>
                <w:color w:val="auto"/>
                <w:highlight w:val="none"/>
                <w:lang w:eastAsia="zh-CN"/>
              </w:rPr>
            </w:pPr>
            <w:r>
              <w:rPr>
                <w:rFonts w:hint="eastAsia" w:cs="Times New Roman"/>
                <w:color w:val="auto"/>
                <w:highlight w:val="none"/>
                <w:lang w:val="en-US" w:eastAsia="zh-CN"/>
              </w:rPr>
              <w:t>4、</w:t>
            </w:r>
            <w:r>
              <w:rPr>
                <w:rFonts w:hint="eastAsia" w:cs="Times New Roman"/>
                <w:color w:val="auto"/>
                <w:highlight w:val="none"/>
                <w:lang w:eastAsia="zh-CN"/>
              </w:rPr>
              <w:t>落实固废污染防治措施。按“资源化、减量化、无害化”处理处置原则和生态环境管理要求，落实各类固体废物的收集处理处置和综合利用措施，实现固体废物全部综合利用或规范处置。固体废物在厂区内的堆放、贮存、转移应符合《一般工业固体废物贮存和填埋污染控制标准》（GB18599-2020）、《危险废物贮存污染控制标准》（GB18597-2023）和《江苏省固体废物全过程环境监管工作意见》（苏环办（2024）16号）的相关要求，防止产生二次污染。危险废物转移应当遵循就近原则，及时清运并委托有资质单位规范处置。</w:t>
            </w:r>
          </w:p>
          <w:p w14:paraId="3571BB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cs="Times New Roman"/>
                <w:color w:val="auto"/>
                <w:highlight w:val="none"/>
                <w:lang w:eastAsia="zh-CN"/>
              </w:rPr>
            </w:pPr>
            <w:r>
              <w:rPr>
                <w:rFonts w:hint="eastAsia" w:cs="Times New Roman"/>
                <w:color w:val="auto"/>
                <w:highlight w:val="none"/>
                <w:lang w:eastAsia="zh-CN"/>
              </w:rPr>
              <w:t>5、落实土壤及地下水污染防治措施。采取源头控制，厂区须实施分区防渗，落实危险废物</w:t>
            </w:r>
            <w:r>
              <w:rPr>
                <w:rFonts w:hint="eastAsia" w:cs="Times New Roman"/>
                <w:color w:val="auto"/>
                <w:highlight w:val="none"/>
                <w:lang w:val="en-US" w:eastAsia="zh-CN"/>
              </w:rPr>
              <w:t>暂存间</w:t>
            </w:r>
            <w:r>
              <w:rPr>
                <w:rFonts w:hint="eastAsia" w:cs="Times New Roman"/>
                <w:color w:val="auto"/>
                <w:highlight w:val="none"/>
                <w:lang w:eastAsia="zh-CN"/>
              </w:rPr>
              <w:t>等重点污染防治区的防渗措施，确保不对土壤和地下水造成影响。</w:t>
            </w:r>
          </w:p>
          <w:p w14:paraId="55BE35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cs="Times New Roman"/>
                <w:color w:val="auto"/>
                <w:highlight w:val="none"/>
                <w:lang w:val="en-US" w:eastAsia="zh-CN"/>
              </w:rPr>
            </w:pPr>
            <w:r>
              <w:rPr>
                <w:rFonts w:hint="eastAsia" w:cs="Times New Roman"/>
                <w:color w:val="auto"/>
                <w:highlight w:val="none"/>
                <w:lang w:eastAsia="zh-CN"/>
              </w:rPr>
              <w:t>6、落实环境风险防范措施。严格落实《报告表》提出的环境风险防范措施，加强运营期环境管理，制定突发环境事件应急预案，定期组织应急演练，防止发生环境污染事件，确保环境安全。</w:t>
            </w:r>
            <w:r>
              <w:rPr>
                <w:rFonts w:hint="eastAsia" w:cs="Times New Roman"/>
                <w:color w:val="auto"/>
                <w:highlight w:val="none"/>
                <w:lang w:val="en-US" w:eastAsia="zh-CN"/>
              </w:rPr>
              <w:t>对污水处理等环节治理设施开展安全风险辨识管控，健全内部污染防治设施稳定运行和管理责任制度，严格依据标准规范建设环境治理设施，确保环境治理设施安全、稳定、有效运行。根据生态环境和应急管理部门审批联动的相关文件要求，应落实应急管理部门提出的安全生产相关要求。</w:t>
            </w:r>
          </w:p>
          <w:p w14:paraId="515936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cs="Times New Roman"/>
                <w:color w:val="auto"/>
                <w:highlight w:val="none"/>
                <w:lang w:eastAsia="zh-CN"/>
              </w:rPr>
            </w:pPr>
            <w:r>
              <w:rPr>
                <w:rFonts w:hint="eastAsia" w:cs="Times New Roman"/>
                <w:color w:val="auto"/>
                <w:highlight w:val="none"/>
                <w:lang w:eastAsia="zh-CN"/>
              </w:rPr>
              <w:t>7、规范设置各类排污口和标志。按照《江苏省排污口设置及规范化整治管理办法》（苏环控〔1997〕122号）的规定，规范合理设置排污口和相应的标志。</w:t>
            </w:r>
          </w:p>
          <w:p w14:paraId="38CCA0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cs="Times New Roman"/>
                <w:color w:val="auto"/>
                <w:highlight w:val="none"/>
                <w:lang w:eastAsia="zh-CN"/>
              </w:rPr>
            </w:pPr>
            <w:r>
              <w:rPr>
                <w:rFonts w:hint="eastAsia" w:cs="Times New Roman"/>
                <w:color w:val="auto"/>
                <w:highlight w:val="none"/>
                <w:lang w:val="en-US" w:eastAsia="zh-CN"/>
              </w:rPr>
              <w:t>8、</w:t>
            </w:r>
            <w:r>
              <w:rPr>
                <w:rFonts w:hint="eastAsia" w:cs="Times New Roman"/>
                <w:color w:val="auto"/>
                <w:highlight w:val="none"/>
                <w:lang w:eastAsia="zh-CN"/>
              </w:rPr>
              <w:t>落实自行监测计划。按照自行监测技术指南和《报告表》提出的环境管理与监测计划，依法开展自行监测，并保存原始监测记录。</w:t>
            </w:r>
          </w:p>
          <w:p w14:paraId="5BE332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cs="Times New Roman"/>
                <w:color w:val="auto"/>
                <w:highlight w:val="none"/>
                <w:lang w:eastAsia="zh-CN"/>
              </w:rPr>
            </w:pPr>
            <w:r>
              <w:rPr>
                <w:rFonts w:hint="eastAsia" w:cs="Times New Roman"/>
                <w:color w:val="auto"/>
                <w:highlight w:val="none"/>
                <w:lang w:eastAsia="zh-CN"/>
              </w:rPr>
              <w:t>三、严格落实生态环境保护主体责任，你公司应当对《报告表》的内容和结论负责。</w:t>
            </w:r>
          </w:p>
          <w:p w14:paraId="69DEEF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cs="Times New Roman"/>
                <w:color w:val="auto"/>
                <w:highlight w:val="none"/>
                <w:lang w:eastAsia="zh-CN"/>
              </w:rPr>
            </w:pPr>
            <w:r>
              <w:rPr>
                <w:rFonts w:hint="eastAsia" w:cs="Times New Roman"/>
                <w:color w:val="auto"/>
                <w:highlight w:val="none"/>
                <w:lang w:eastAsia="zh-CN"/>
              </w:rPr>
              <w:t>四、依照《排污许可管理条例》规定，</w:t>
            </w:r>
            <w:r>
              <w:rPr>
                <w:rFonts w:hint="eastAsia" w:cs="Times New Roman"/>
                <w:color w:val="auto"/>
                <w:highlight w:val="none"/>
                <w:lang w:val="en-US" w:eastAsia="zh-CN"/>
              </w:rPr>
              <w:t>你公司应当申领排污许可证。</w:t>
            </w:r>
            <w:r>
              <w:rPr>
                <w:rFonts w:hint="eastAsia" w:cs="Times New Roman"/>
                <w:color w:val="auto"/>
                <w:highlight w:val="none"/>
                <w:lang w:eastAsia="zh-CN"/>
              </w:rPr>
              <w:t>竣工后</w:t>
            </w:r>
            <w:r>
              <w:rPr>
                <w:rFonts w:hint="eastAsia" w:cs="Times New Roman"/>
                <w:color w:val="auto"/>
                <w:highlight w:val="none"/>
                <w:lang w:val="en-US" w:eastAsia="zh-CN"/>
              </w:rPr>
              <w:t>须</w:t>
            </w:r>
            <w:r>
              <w:rPr>
                <w:rFonts w:hint="eastAsia" w:cs="Times New Roman"/>
                <w:color w:val="auto"/>
                <w:highlight w:val="none"/>
                <w:lang w:eastAsia="zh-CN"/>
              </w:rPr>
              <w:t>按规定程序实施竣工环境保护验收，并向社会公示相关信息。</w:t>
            </w:r>
          </w:p>
          <w:p w14:paraId="633821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cs="Times New Roman"/>
                <w:color w:val="auto"/>
                <w:highlight w:val="none"/>
                <w:lang w:eastAsia="zh-CN"/>
              </w:rPr>
            </w:pPr>
            <w:r>
              <w:rPr>
                <w:rFonts w:hint="eastAsia" w:cs="Times New Roman"/>
                <w:color w:val="auto"/>
                <w:highlight w:val="none"/>
                <w:lang w:eastAsia="zh-CN"/>
              </w:rPr>
              <w:t>五、环境影响报告表经批准后，项目的性质、规模、地点、采用的生产工艺或者防治污染、防止生态破坏的措施发生重大变动的，应重新报批环境影响评价文件。本项目环境影响报告表自批准之日起满五年，项目方开工建设的，其环境影响报告表应当报我局重新审核。</w:t>
            </w:r>
          </w:p>
          <w:p w14:paraId="297A0B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3、主要环评建议及环评批复落实情况</w:t>
            </w:r>
          </w:p>
          <w:p w14:paraId="449BD4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default" w:ascii="Times New Roman" w:hAnsi="Times New Roman" w:eastAsia="宋体" w:cs="Times New Roman"/>
                <w:caps w:val="0"/>
                <w:color w:val="auto"/>
                <w:highlight w:val="none"/>
              </w:rPr>
            </w:pPr>
            <w:r>
              <w:rPr>
                <w:rFonts w:hint="default" w:ascii="Times New Roman" w:hAnsi="Times New Roman" w:eastAsia="宋体" w:cs="Times New Roman"/>
                <w:caps w:val="0"/>
                <w:color w:val="auto"/>
                <w:highlight w:val="none"/>
                <w:lang w:val="zh-CN" w:eastAsia="zh-CN"/>
              </w:rPr>
              <w:t>本项目</w:t>
            </w:r>
            <w:r>
              <w:rPr>
                <w:rFonts w:hint="default" w:ascii="Times New Roman" w:hAnsi="Times New Roman" w:eastAsia="宋体" w:cs="Times New Roman"/>
                <w:caps w:val="0"/>
                <w:color w:val="auto"/>
                <w:highlight w:val="none"/>
                <w:lang w:val="en-US" w:eastAsia="zh-CN"/>
              </w:rPr>
              <w:t>已</w:t>
            </w:r>
            <w:r>
              <w:rPr>
                <w:rFonts w:hint="default" w:ascii="Times New Roman" w:hAnsi="Times New Roman" w:eastAsia="宋体" w:cs="Times New Roman"/>
                <w:caps w:val="0"/>
                <w:color w:val="auto"/>
                <w:highlight w:val="none"/>
                <w:lang w:val="zh-CN" w:eastAsia="zh-CN"/>
              </w:rPr>
              <w:t>取得</w:t>
            </w:r>
            <w:r>
              <w:rPr>
                <w:rFonts w:hint="eastAsia" w:cs="Times New Roman"/>
                <w:caps w:val="0"/>
                <w:color w:val="auto"/>
                <w:highlight w:val="none"/>
                <w:lang w:val="en-US" w:eastAsia="zh-CN"/>
              </w:rPr>
              <w:t>南京市生态环境局</w:t>
            </w:r>
            <w:r>
              <w:rPr>
                <w:rFonts w:hint="default" w:ascii="Times New Roman" w:hAnsi="Times New Roman" w:eastAsia="宋体" w:cs="Times New Roman"/>
                <w:caps w:val="0"/>
                <w:color w:val="auto"/>
                <w:highlight w:val="none"/>
                <w:lang w:val="zh-CN" w:eastAsia="zh-CN"/>
              </w:rPr>
              <w:t>《关于</w:t>
            </w:r>
            <w:r>
              <w:rPr>
                <w:rFonts w:hint="eastAsia" w:cs="Times New Roman"/>
                <w:caps w:val="0"/>
                <w:color w:val="auto"/>
                <w:highlight w:val="none"/>
                <w:lang w:val="zh-CN" w:eastAsia="zh-CN"/>
              </w:rPr>
              <w:t>南京视客智能仓储有限公司视客智能制造高标准厂房项目（重新报批）</w:t>
            </w:r>
            <w:r>
              <w:rPr>
                <w:rFonts w:hint="default" w:ascii="Times New Roman" w:hAnsi="Times New Roman" w:eastAsia="宋体" w:cs="Times New Roman"/>
                <w:caps w:val="0"/>
                <w:color w:val="auto"/>
                <w:highlight w:val="none"/>
                <w:lang w:val="zh-CN" w:eastAsia="zh-CN"/>
              </w:rPr>
              <w:t>环境影响报告表的批复》，</w:t>
            </w:r>
            <w:r>
              <w:rPr>
                <w:rFonts w:hint="eastAsia" w:cs="Times New Roman"/>
                <w:caps w:val="0"/>
                <w:color w:val="auto"/>
                <w:highlight w:val="none"/>
                <w:lang w:val="en-US" w:eastAsia="zh-CN"/>
              </w:rPr>
              <w:t>批复文号：宁环(江)建</w:t>
            </w:r>
            <w:r>
              <w:rPr>
                <w:rFonts w:hint="eastAsia" w:ascii="Times New Roman" w:hAnsi="Times New Roman" w:eastAsia="宋体" w:cs="Times New Roman"/>
                <w:caps w:val="0"/>
                <w:color w:val="auto"/>
                <w:highlight w:val="none"/>
                <w:lang w:val="en-US" w:eastAsia="zh-CN"/>
              </w:rPr>
              <w:t>〔202</w:t>
            </w:r>
            <w:r>
              <w:rPr>
                <w:rFonts w:hint="eastAsia" w:cs="Times New Roman"/>
                <w:caps w:val="0"/>
                <w:color w:val="auto"/>
                <w:highlight w:val="none"/>
                <w:lang w:val="en-US" w:eastAsia="zh-CN"/>
              </w:rPr>
              <w:t>5</w:t>
            </w:r>
            <w:r>
              <w:rPr>
                <w:rFonts w:hint="eastAsia" w:ascii="Times New Roman" w:hAnsi="Times New Roman" w:eastAsia="宋体" w:cs="Times New Roman"/>
                <w:caps w:val="0"/>
                <w:color w:val="auto"/>
                <w:highlight w:val="none"/>
                <w:lang w:val="en-US" w:eastAsia="zh-CN"/>
              </w:rPr>
              <w:t>〕</w:t>
            </w:r>
            <w:r>
              <w:rPr>
                <w:rFonts w:hint="eastAsia" w:cs="Times New Roman"/>
                <w:caps w:val="0"/>
                <w:color w:val="auto"/>
                <w:highlight w:val="none"/>
                <w:lang w:val="en-US" w:eastAsia="zh-CN"/>
              </w:rPr>
              <w:t>9</w:t>
            </w:r>
            <w:r>
              <w:rPr>
                <w:rFonts w:hint="eastAsia" w:ascii="Times New Roman" w:hAnsi="Times New Roman" w:eastAsia="宋体" w:cs="Times New Roman"/>
                <w:caps w:val="0"/>
                <w:color w:val="auto"/>
                <w:highlight w:val="none"/>
                <w:lang w:val="en-US" w:eastAsia="zh-CN"/>
              </w:rPr>
              <w:t>号。</w:t>
            </w:r>
          </w:p>
          <w:p w14:paraId="1E660551">
            <w:pPr>
              <w:pStyle w:val="91"/>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eastAsia" w:ascii="Times New Roman" w:hAnsi="Times New Roman" w:eastAsia="宋体" w:cs="Times New Roman"/>
                <w:b/>
                <w:bCs/>
                <w:caps w:val="0"/>
                <w:color w:val="auto"/>
                <w:sz w:val="24"/>
                <w:szCs w:val="24"/>
                <w:highlight w:val="none"/>
              </w:rPr>
            </w:pPr>
            <w:r>
              <w:rPr>
                <w:rFonts w:hint="default" w:ascii="Times New Roman" w:hAnsi="Times New Roman" w:eastAsia="宋体" w:cs="Times New Roman"/>
                <w:b/>
                <w:bCs/>
                <w:caps w:val="0"/>
                <w:color w:val="auto"/>
                <w:sz w:val="24"/>
                <w:szCs w:val="24"/>
                <w:highlight w:val="none"/>
              </w:rPr>
              <w:t>表4-</w:t>
            </w:r>
            <w:r>
              <w:rPr>
                <w:rFonts w:hint="eastAsia" w:ascii="Times New Roman" w:hAnsi="Times New Roman" w:eastAsia="宋体" w:cs="Times New Roman"/>
                <w:b/>
                <w:bCs/>
                <w:caps w:val="0"/>
                <w:color w:val="auto"/>
                <w:sz w:val="24"/>
                <w:szCs w:val="24"/>
                <w:highlight w:val="none"/>
                <w:lang w:val="en-US" w:eastAsia="zh-CN"/>
              </w:rPr>
              <w:t xml:space="preserve">1 </w:t>
            </w:r>
            <w:r>
              <w:rPr>
                <w:rFonts w:hint="eastAsia" w:ascii="Times New Roman" w:hAnsi="Times New Roman" w:eastAsia="宋体" w:cs="Times New Roman"/>
                <w:b/>
                <w:bCs/>
                <w:caps w:val="0"/>
                <w:color w:val="auto"/>
                <w:sz w:val="24"/>
                <w:szCs w:val="24"/>
                <w:highlight w:val="none"/>
              </w:rPr>
              <w:t>本项目环评批复落实情况分析</w:t>
            </w:r>
          </w:p>
          <w:tbl>
            <w:tblPr>
              <w:tblStyle w:val="5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06"/>
              <w:gridCol w:w="3900"/>
            </w:tblGrid>
            <w:tr w14:paraId="3579DC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2" w:type="pct"/>
                  <w:tcBorders>
                    <w:tl2br w:val="nil"/>
                    <w:tr2bl w:val="nil"/>
                  </w:tcBorders>
                  <w:noWrap w:val="0"/>
                  <w:vAlign w:val="center"/>
                </w:tcPr>
                <w:p w14:paraId="15CE1867">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cs="Times New Roman"/>
                      <w:b/>
                      <w:bCs/>
                      <w:color w:val="auto"/>
                      <w:sz w:val="21"/>
                      <w:szCs w:val="21"/>
                      <w:highlight w:val="none"/>
                    </w:rPr>
                  </w:pPr>
                  <w:r>
                    <w:rPr>
                      <w:rFonts w:hint="default" w:cs="Times New Roman"/>
                      <w:b/>
                      <w:bCs/>
                      <w:color w:val="auto"/>
                      <w:sz w:val="21"/>
                      <w:szCs w:val="21"/>
                      <w:highlight w:val="none"/>
                    </w:rPr>
                    <w:t>环评批复内容</w:t>
                  </w:r>
                </w:p>
              </w:tc>
              <w:tc>
                <w:tcPr>
                  <w:tcW w:w="2347" w:type="pct"/>
                  <w:tcBorders>
                    <w:tl2br w:val="nil"/>
                    <w:tr2bl w:val="nil"/>
                  </w:tcBorders>
                  <w:noWrap w:val="0"/>
                  <w:vAlign w:val="center"/>
                </w:tcPr>
                <w:p w14:paraId="019F7FAE">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cs="Times New Roman"/>
                      <w:b/>
                      <w:bCs/>
                      <w:color w:val="auto"/>
                      <w:sz w:val="21"/>
                      <w:szCs w:val="21"/>
                      <w:highlight w:val="none"/>
                      <w:lang w:eastAsia="zh-CN"/>
                    </w:rPr>
                  </w:pPr>
                  <w:r>
                    <w:rPr>
                      <w:rFonts w:hint="default" w:cs="Times New Roman"/>
                      <w:b/>
                      <w:bCs/>
                      <w:color w:val="auto"/>
                      <w:sz w:val="21"/>
                      <w:szCs w:val="21"/>
                      <w:highlight w:val="none"/>
                      <w:lang w:eastAsia="zh-CN"/>
                    </w:rPr>
                    <w:t>落实情况</w:t>
                  </w:r>
                </w:p>
              </w:tc>
            </w:tr>
            <w:tr w14:paraId="0B3376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2" w:type="pct"/>
                  <w:tcBorders>
                    <w:tl2br w:val="nil"/>
                    <w:tr2bl w:val="nil"/>
                  </w:tcBorders>
                  <w:noWrap w:val="0"/>
                  <w:vAlign w:val="center"/>
                </w:tcPr>
                <w:p w14:paraId="57206BDB">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cs="Times New Roman"/>
                      <w:color w:val="auto"/>
                      <w:sz w:val="21"/>
                      <w:szCs w:val="21"/>
                      <w:highlight w:val="none"/>
                    </w:rPr>
                  </w:pPr>
                  <w:r>
                    <w:rPr>
                      <w:rFonts w:hint="eastAsia" w:cs="Times New Roman"/>
                      <w:color w:val="auto"/>
                      <w:sz w:val="21"/>
                      <w:szCs w:val="21"/>
                      <w:highlight w:val="none"/>
                      <w:lang w:eastAsia="zh-CN"/>
                    </w:rPr>
                    <w:t>落实水污染防治措施。生活污水、食堂废水、生产废水经预处理后一并接管至湖熟集镇污水处理厂。接管标准执行《污水综合排放标准》（GB8978-1996）表4中三级标准，其中氨氮、总磷执行《污水排入城镇下水道水质标准》（GB/T31962-2015）表1中B级标准。</w:t>
                  </w:r>
                </w:p>
              </w:tc>
              <w:tc>
                <w:tcPr>
                  <w:tcW w:w="2347" w:type="pct"/>
                  <w:tcBorders>
                    <w:tl2br w:val="nil"/>
                    <w:tr2bl w:val="nil"/>
                  </w:tcBorders>
                  <w:noWrap w:val="0"/>
                  <w:vAlign w:val="center"/>
                </w:tcPr>
                <w:p w14:paraId="1A7C97E8">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取消食堂，不再产生食堂废水。本项目车间废水经沉淀池预处理后，与生活污水、纯水制备产生浓水、锅炉软水制备废水一同接管至湖熟集镇污水处理厂处理，处理达标后尾水排入句容河。根据验收监测结果，厂区污水总排口DW001废水污染物满足湖熟集镇污水处理厂接管标准。</w:t>
                  </w:r>
                </w:p>
              </w:tc>
            </w:tr>
            <w:tr w14:paraId="03BBCB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2" w:type="pct"/>
                  <w:tcBorders>
                    <w:tl2br w:val="nil"/>
                    <w:tr2bl w:val="nil"/>
                  </w:tcBorders>
                  <w:noWrap w:val="0"/>
                  <w:vAlign w:val="center"/>
                </w:tcPr>
                <w:p w14:paraId="68A892AE">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cs="Times New Roman"/>
                      <w:color w:val="auto"/>
                      <w:sz w:val="21"/>
                      <w:szCs w:val="21"/>
                      <w:highlight w:val="none"/>
                    </w:rPr>
                  </w:pPr>
                  <w:r>
                    <w:rPr>
                      <w:rFonts w:hint="eastAsia" w:cs="Times New Roman"/>
                      <w:color w:val="auto"/>
                      <w:sz w:val="21"/>
                      <w:szCs w:val="21"/>
                      <w:highlight w:val="none"/>
                      <w:lang w:eastAsia="zh-CN"/>
                    </w:rPr>
                    <w:t>落实大气污染防治措施。严格落实《报告表》提出的各项废气治理措施，确保各类废气达标排放。NMHIC有组织与单位边界排放监控浓度限值执行《合成树脂工业污染物排放标准》（GB31572-2015）（2024年修改单）表5、表9标准；厂区内NMHC无组织排放执行《大气污染物综合排放标准》（DB32/4041-2021）表2限值；颗粒物、SO2、NOx、林格曼黑度排放执行《锅炉大气污染物排放标准》（DB32/4385-2022）表1限值；基准氧含量执行《锅炉大气污染物排放标准》（DB32/4385-2022）表5标准；食堂油烟执行《饮食业油烟排放标准（试行）》（GB18483-2001）表2小型限值；颗粒物单位边界排放监控浓度限值执行《大气污染物综合排放标准》（DB32/4041-2021）表3限值。</w:t>
                  </w:r>
                </w:p>
              </w:tc>
              <w:tc>
                <w:tcPr>
                  <w:tcW w:w="2347" w:type="pct"/>
                  <w:tcBorders>
                    <w:tl2br w:val="nil"/>
                    <w:tr2bl w:val="nil"/>
                  </w:tcBorders>
                  <w:noWrap w:val="0"/>
                  <w:vAlign w:val="center"/>
                </w:tcPr>
                <w:p w14:paraId="2B99A226">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cs="Times New Roman"/>
                      <w:color w:val="auto"/>
                      <w:sz w:val="21"/>
                      <w:szCs w:val="21"/>
                      <w:highlight w:val="none"/>
                      <w:lang w:val="en-US" w:eastAsia="zh-CN"/>
                    </w:rPr>
                  </w:pPr>
                  <w:r>
                    <w:rPr>
                      <w:rFonts w:hint="eastAsia"/>
                      <w:color w:val="auto"/>
                      <w:sz w:val="21"/>
                      <w:szCs w:val="21"/>
                      <w:highlight w:val="none"/>
                    </w:rPr>
                    <w:t>投料粉尘</w:t>
                  </w:r>
                  <w:r>
                    <w:rPr>
                      <w:rFonts w:hint="eastAsia"/>
                      <w:color w:val="auto"/>
                      <w:sz w:val="21"/>
                      <w:szCs w:val="21"/>
                      <w:highlight w:val="none"/>
                      <w:lang w:val="en-US" w:eastAsia="zh-CN"/>
                    </w:rPr>
                    <w:t>经过洁净区初效、中效、高效过滤器处理后无组织排放。喷码废气产生量极少，直接无组织排放。</w:t>
                  </w:r>
                  <w:r>
                    <w:rPr>
                      <w:rFonts w:hint="eastAsia"/>
                      <w:color w:val="auto"/>
                      <w:sz w:val="21"/>
                      <w:szCs w:val="21"/>
                      <w:highlight w:val="none"/>
                    </w:rPr>
                    <w:t>BFS灌装废气</w:t>
                  </w:r>
                  <w:r>
                    <w:rPr>
                      <w:rFonts w:hint="eastAsia"/>
                      <w:color w:val="auto"/>
                      <w:sz w:val="21"/>
                      <w:szCs w:val="21"/>
                      <w:highlight w:val="none"/>
                      <w:lang w:eastAsia="zh-CN"/>
                    </w:rPr>
                    <w:t>、</w:t>
                  </w:r>
                  <w:r>
                    <w:rPr>
                      <w:rFonts w:hint="eastAsia"/>
                      <w:color w:val="auto"/>
                      <w:sz w:val="21"/>
                      <w:szCs w:val="21"/>
                      <w:highlight w:val="none"/>
                      <w:lang w:val="en-US" w:eastAsia="zh-CN"/>
                    </w:rPr>
                    <w:t>实验室废气、注塑废气、危废库废气收集后由</w:t>
                  </w:r>
                  <w:r>
                    <w:rPr>
                      <w:rFonts w:hint="eastAsia"/>
                      <w:color w:val="auto"/>
                      <w:sz w:val="21"/>
                      <w:szCs w:val="21"/>
                      <w:highlight w:val="none"/>
                    </w:rPr>
                    <w:t>活性炭吸附装置</w:t>
                  </w:r>
                  <w:r>
                    <w:rPr>
                      <w:rFonts w:hint="eastAsia"/>
                      <w:color w:val="auto"/>
                      <w:sz w:val="21"/>
                      <w:szCs w:val="21"/>
                      <w:highlight w:val="none"/>
                      <w:lang w:val="en-US" w:eastAsia="zh-CN"/>
                    </w:rPr>
                    <w:t>TA001</w:t>
                  </w:r>
                  <w:r>
                    <w:rPr>
                      <w:rFonts w:hint="eastAsia"/>
                      <w:color w:val="auto"/>
                      <w:sz w:val="21"/>
                      <w:szCs w:val="21"/>
                      <w:highlight w:val="none"/>
                    </w:rPr>
                    <w:t>处理</w:t>
                  </w:r>
                  <w:r>
                    <w:rPr>
                      <w:rFonts w:hint="eastAsia"/>
                      <w:color w:val="auto"/>
                      <w:sz w:val="21"/>
                      <w:szCs w:val="21"/>
                      <w:highlight w:val="none"/>
                      <w:lang w:eastAsia="zh-CN"/>
                    </w:rPr>
                    <w:t>，</w:t>
                  </w:r>
                  <w:r>
                    <w:rPr>
                      <w:rFonts w:hint="eastAsia"/>
                      <w:color w:val="auto"/>
                      <w:sz w:val="21"/>
                      <w:szCs w:val="21"/>
                      <w:highlight w:val="none"/>
                      <w:lang w:val="en-US" w:eastAsia="zh-CN"/>
                    </w:rPr>
                    <w:t>处理后由25m排气筒DA001排放。天然气燃烧废气由35m排气筒DA002排放。无菌性检验废气由生物安全柜处理后无组织排放。</w:t>
                  </w:r>
                  <w:r>
                    <w:rPr>
                      <w:rFonts w:hint="eastAsia" w:cs="Times New Roman"/>
                      <w:color w:val="auto"/>
                      <w:sz w:val="21"/>
                      <w:szCs w:val="21"/>
                      <w:highlight w:val="none"/>
                      <w:lang w:val="en-US" w:eastAsia="zh-CN"/>
                    </w:rPr>
                    <w:t>根据验收监测结果，本项目废气达标排放。</w:t>
                  </w:r>
                </w:p>
              </w:tc>
            </w:tr>
            <w:tr w14:paraId="161C71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2" w:type="pct"/>
                  <w:tcBorders>
                    <w:tl2br w:val="nil"/>
                    <w:tr2bl w:val="nil"/>
                  </w:tcBorders>
                  <w:noWrap w:val="0"/>
                  <w:vAlign w:val="center"/>
                </w:tcPr>
                <w:p w14:paraId="7C73ED34">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cs="Times New Roman"/>
                      <w:color w:val="auto"/>
                      <w:sz w:val="21"/>
                      <w:szCs w:val="21"/>
                      <w:highlight w:val="none"/>
                    </w:rPr>
                  </w:pPr>
                  <w:r>
                    <w:rPr>
                      <w:rFonts w:hint="eastAsia" w:cs="Times New Roman"/>
                      <w:color w:val="auto"/>
                      <w:sz w:val="21"/>
                      <w:szCs w:val="21"/>
                      <w:highlight w:val="none"/>
                      <w:lang w:eastAsia="zh-CN"/>
                    </w:rPr>
                    <w:t>落实噪声污染防治措施。选用低噪声设备，合理布局噪声源，采取有效的隔声、消声和减振等降噪措施。运营期厂界噪声执行《工业企业厂界环境噪声排放标准》（GB12348-2008）2类标准。</w:t>
                  </w:r>
                </w:p>
              </w:tc>
              <w:tc>
                <w:tcPr>
                  <w:tcW w:w="2347" w:type="pct"/>
                  <w:tcBorders>
                    <w:tl2br w:val="nil"/>
                    <w:tr2bl w:val="nil"/>
                  </w:tcBorders>
                  <w:noWrap w:val="0"/>
                  <w:vAlign w:val="center"/>
                </w:tcPr>
                <w:p w14:paraId="2EE18609">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cs="Times New Roman"/>
                      <w:color w:val="auto"/>
                      <w:sz w:val="21"/>
                      <w:szCs w:val="21"/>
                      <w:highlight w:val="none"/>
                      <w:lang w:eastAsia="zh-CN"/>
                    </w:rPr>
                  </w:pPr>
                  <w:r>
                    <w:rPr>
                      <w:rFonts w:hint="default" w:cs="Times New Roman"/>
                      <w:color w:val="auto"/>
                      <w:sz w:val="21"/>
                      <w:szCs w:val="21"/>
                      <w:highlight w:val="none"/>
                      <w:lang w:eastAsia="zh-CN"/>
                    </w:rPr>
                    <w:t>选用低噪声设备、厂房隔声、</w:t>
                  </w:r>
                  <w:r>
                    <w:rPr>
                      <w:rFonts w:hint="default" w:cs="Times New Roman"/>
                      <w:color w:val="auto"/>
                      <w:sz w:val="21"/>
                      <w:szCs w:val="21"/>
                      <w:highlight w:val="none"/>
                      <w:lang w:val="en-US" w:eastAsia="zh-CN"/>
                    </w:rPr>
                    <w:t>合理布局。根据验收监测结果，本项目</w:t>
                  </w:r>
                  <w:r>
                    <w:rPr>
                      <w:rFonts w:hint="eastAsia" w:cs="Times New Roman"/>
                      <w:color w:val="auto"/>
                      <w:sz w:val="21"/>
                      <w:szCs w:val="21"/>
                      <w:highlight w:val="none"/>
                      <w:lang w:eastAsia="zh-CN"/>
                    </w:rPr>
                    <w:t>厂界噪声</w:t>
                  </w:r>
                  <w:r>
                    <w:rPr>
                      <w:rFonts w:hint="eastAsia" w:cs="Times New Roman"/>
                      <w:color w:val="auto"/>
                      <w:sz w:val="21"/>
                      <w:szCs w:val="21"/>
                      <w:highlight w:val="none"/>
                      <w:lang w:val="en-US" w:eastAsia="zh-CN"/>
                    </w:rPr>
                    <w:t>排放满足</w:t>
                  </w:r>
                  <w:r>
                    <w:rPr>
                      <w:rFonts w:hint="eastAsia" w:cs="Times New Roman"/>
                      <w:color w:val="auto"/>
                      <w:sz w:val="21"/>
                      <w:szCs w:val="21"/>
                      <w:highlight w:val="none"/>
                      <w:lang w:eastAsia="zh-CN"/>
                    </w:rPr>
                    <w:t>《工业企业厂界环境噪声排放标准》（GB12348-2008）2类标准</w:t>
                  </w:r>
                  <w:r>
                    <w:rPr>
                      <w:rFonts w:hint="default" w:cs="Times New Roman"/>
                      <w:color w:val="auto"/>
                      <w:sz w:val="21"/>
                      <w:szCs w:val="21"/>
                      <w:highlight w:val="none"/>
                      <w:lang w:val="en-US" w:eastAsia="zh-CN"/>
                    </w:rPr>
                    <w:t>。</w:t>
                  </w:r>
                </w:p>
              </w:tc>
            </w:tr>
            <w:tr w14:paraId="5DDB7B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2" w:type="pct"/>
                  <w:tcBorders>
                    <w:tl2br w:val="nil"/>
                    <w:tr2bl w:val="nil"/>
                  </w:tcBorders>
                  <w:noWrap w:val="0"/>
                  <w:vAlign w:val="center"/>
                </w:tcPr>
                <w:p w14:paraId="7D425955">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cs="Times New Roman"/>
                      <w:color w:val="auto"/>
                      <w:sz w:val="21"/>
                      <w:szCs w:val="21"/>
                      <w:highlight w:val="none"/>
                    </w:rPr>
                  </w:pPr>
                  <w:r>
                    <w:rPr>
                      <w:rFonts w:hint="eastAsia" w:cs="Times New Roman"/>
                      <w:color w:val="auto"/>
                      <w:sz w:val="21"/>
                      <w:szCs w:val="21"/>
                      <w:highlight w:val="none"/>
                      <w:lang w:eastAsia="zh-CN"/>
                    </w:rPr>
                    <w:t>落实固废污染防治措施。按“资源化、减量化、无害化”处理处置原则和生态环境管理要求，落实各类固体废物的收集处理处置和综合利用措施，实现固体废物全部综合利用或规范处置。固体废物在厂区内的堆放、贮存、转移应符合《一般工业固体废物贮存和填埋污染控制标准》（GB18599-2020）、《危险废物贮存污染控制标准》（GB18597-2023）和《江苏省固体废物全过程环境监管工作意见》（苏环办（2024）16号）的相关要求，防止产生二次污染。危险废物转移应当遵循就近原则，及时清运并委托有资质单位规范处置。</w:t>
                  </w:r>
                </w:p>
              </w:tc>
              <w:tc>
                <w:tcPr>
                  <w:tcW w:w="2347" w:type="pct"/>
                  <w:tcBorders>
                    <w:tl2br w:val="nil"/>
                    <w:tr2bl w:val="nil"/>
                  </w:tcBorders>
                  <w:noWrap w:val="0"/>
                  <w:vAlign w:val="center"/>
                </w:tcPr>
                <w:p w14:paraId="3CB81039">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color w:val="auto"/>
                      <w:sz w:val="21"/>
                      <w:szCs w:val="21"/>
                      <w:highlight w:val="none"/>
                      <w:lang w:val="en-US" w:eastAsia="zh-CN"/>
                    </w:rPr>
                  </w:pPr>
                  <w:r>
                    <w:rPr>
                      <w:rFonts w:hint="default" w:cs="Times New Roman"/>
                      <w:color w:val="auto"/>
                      <w:sz w:val="21"/>
                      <w:szCs w:val="21"/>
                      <w:highlight w:val="none"/>
                      <w:lang w:eastAsia="zh-CN"/>
                    </w:rPr>
                    <w:t>本项目产生的固体废物包括一般固体废物、危险废物、生活垃圾。一般固体废物除菌过滤废滤芯，废边角料，废金属模具，废塑料模具，废过滤器、RO膜，废软水过滤器，废包装材料收集后外售；废无纺布、双胶纸、过滤纸交由环卫清运。危险废物废水性油墨瓶、实验室废液、废培养基、废实验耗材、不合格品、生物安全柜废过滤器、废灯管、废隐形眼镜、沾染性废包装物、废活性炭、污泥收集后危废库暂存，定期委托有资质单位处置。生活垃圾交由环卫清运。本项目固体废物均得到合理处置。</w:t>
                  </w:r>
                </w:p>
              </w:tc>
            </w:tr>
            <w:tr w14:paraId="4B1466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2" w:type="pct"/>
                  <w:tcBorders>
                    <w:tl2br w:val="nil"/>
                    <w:tr2bl w:val="nil"/>
                  </w:tcBorders>
                  <w:noWrap w:val="0"/>
                  <w:vAlign w:val="center"/>
                </w:tcPr>
                <w:p w14:paraId="19E70EF4">
                  <w:pPr>
                    <w:pStyle w:val="65"/>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eastAsia"/>
                      <w:color w:val="auto"/>
                      <w:sz w:val="21"/>
                      <w:szCs w:val="21"/>
                      <w:highlight w:val="none"/>
                      <w:lang w:eastAsia="zh-CN"/>
                    </w:rPr>
                  </w:pPr>
                  <w:r>
                    <w:rPr>
                      <w:rFonts w:hint="eastAsia" w:cs="Times New Roman"/>
                      <w:color w:val="auto"/>
                      <w:sz w:val="21"/>
                      <w:szCs w:val="21"/>
                      <w:highlight w:val="none"/>
                      <w:lang w:eastAsia="zh-CN"/>
                    </w:rPr>
                    <w:t>落实土壤及地下水污染防治措施。采取源头控制，厂区须实施分区防渗，落实危险废物暂存间等重点污染防治区的防渗措施，确保不对土壤和地下水造成影响。</w:t>
                  </w:r>
                </w:p>
              </w:tc>
              <w:tc>
                <w:tcPr>
                  <w:tcW w:w="2347" w:type="pct"/>
                  <w:tcBorders>
                    <w:tl2br w:val="nil"/>
                    <w:tr2bl w:val="nil"/>
                  </w:tcBorders>
                  <w:noWrap w:val="0"/>
                  <w:vAlign w:val="center"/>
                </w:tcPr>
                <w:p w14:paraId="3D0C4799">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已</w:t>
                  </w:r>
                  <w:r>
                    <w:rPr>
                      <w:rFonts w:hint="eastAsia" w:cs="Times New Roman"/>
                      <w:color w:val="auto"/>
                      <w:sz w:val="21"/>
                      <w:szCs w:val="21"/>
                      <w:highlight w:val="none"/>
                      <w:lang w:eastAsia="zh-CN"/>
                    </w:rPr>
                    <w:t>落实土壤及地下水污染防治措施。采取源头控制，厂区实施分区防渗。</w:t>
                  </w:r>
                </w:p>
              </w:tc>
            </w:tr>
            <w:tr w14:paraId="5E4CA2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2" w:type="pct"/>
                  <w:tcBorders>
                    <w:tl2br w:val="nil"/>
                    <w:tr2bl w:val="nil"/>
                  </w:tcBorders>
                  <w:noWrap w:val="0"/>
                  <w:vAlign w:val="center"/>
                </w:tcPr>
                <w:p w14:paraId="04E552D7">
                  <w:pPr>
                    <w:pStyle w:val="65"/>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eastAsia" w:cs="Times New Roman"/>
                      <w:color w:val="auto"/>
                      <w:sz w:val="21"/>
                      <w:szCs w:val="21"/>
                      <w:highlight w:val="none"/>
                      <w:lang w:eastAsia="zh-CN"/>
                    </w:rPr>
                  </w:pPr>
                  <w:r>
                    <w:rPr>
                      <w:rFonts w:hint="eastAsia" w:cs="Times New Roman"/>
                      <w:color w:val="auto"/>
                      <w:sz w:val="21"/>
                      <w:szCs w:val="21"/>
                      <w:highlight w:val="none"/>
                      <w:lang w:eastAsia="zh-CN"/>
                    </w:rPr>
                    <w:t>落实环境风险防范措施。严格落实《报告表》提出的环境风险防范措施，加强运营期环境管理，制定突发环境事件应急预案，定期组织应急演练，防止发生环境污染事件，确保环境安全。对污水处理等环节治理设施开展安全风险辨识管控，健全内部污染防治设施稳定运行和管理责任制度，严格依据标准规范建设环境治理设施，确保环境治理设施安全、稳定、有效运行。根据生态环境和应急管理部门审批联动的相关文件要求，应落实应急管理部门提出的安全生产相关要求。</w:t>
                  </w:r>
                </w:p>
              </w:tc>
              <w:tc>
                <w:tcPr>
                  <w:tcW w:w="2347" w:type="pct"/>
                  <w:tcBorders>
                    <w:tl2br w:val="nil"/>
                    <w:tr2bl w:val="nil"/>
                  </w:tcBorders>
                  <w:noWrap w:val="0"/>
                  <w:vAlign w:val="center"/>
                </w:tcPr>
                <w:p w14:paraId="7EF06DA8">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已落实报告表中提出的环境风险防范措施。已编制突发环境事件应急预案，已配备必要的环境应急物资。</w:t>
                  </w:r>
                </w:p>
              </w:tc>
            </w:tr>
            <w:tr w14:paraId="7EDB3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2" w:type="pct"/>
                  <w:tcBorders>
                    <w:tl2br w:val="nil"/>
                    <w:tr2bl w:val="nil"/>
                  </w:tcBorders>
                  <w:noWrap w:val="0"/>
                  <w:vAlign w:val="center"/>
                </w:tcPr>
                <w:p w14:paraId="310EBF76">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eastAsia" w:cs="Times New Roman"/>
                      <w:color w:val="auto"/>
                      <w:sz w:val="21"/>
                      <w:szCs w:val="21"/>
                      <w:highlight w:val="none"/>
                      <w:lang w:eastAsia="zh-CN"/>
                    </w:rPr>
                  </w:pPr>
                  <w:r>
                    <w:rPr>
                      <w:rFonts w:hint="eastAsia" w:cs="Times New Roman"/>
                      <w:color w:val="auto"/>
                      <w:sz w:val="21"/>
                      <w:szCs w:val="21"/>
                      <w:highlight w:val="none"/>
                      <w:lang w:eastAsia="zh-CN"/>
                    </w:rPr>
                    <w:t>规范设置各类排污口和标志。按照《江苏省排污口设置及规范化整治管理办法》（苏环控〔1997〕122号）的规定，规范合理设置排污口和相应的标志。</w:t>
                  </w:r>
                </w:p>
              </w:tc>
              <w:tc>
                <w:tcPr>
                  <w:tcW w:w="2347" w:type="pct"/>
                  <w:tcBorders>
                    <w:tl2br w:val="nil"/>
                    <w:tr2bl w:val="nil"/>
                  </w:tcBorders>
                  <w:noWrap w:val="0"/>
                  <w:vAlign w:val="center"/>
                </w:tcPr>
                <w:p w14:paraId="0C49BC59">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本项目厂区内1个污水总排口，1个雨水总排口，</w:t>
                  </w:r>
                  <w:r>
                    <w:rPr>
                      <w:rFonts w:hint="eastAsia" w:cs="Times New Roman"/>
                      <w:color w:val="auto"/>
                      <w:sz w:val="21"/>
                      <w:szCs w:val="21"/>
                      <w:highlight w:val="none"/>
                      <w:lang w:val="en-US" w:eastAsia="zh-CN"/>
                    </w:rPr>
                    <w:t>2个排气筒，</w:t>
                  </w:r>
                  <w:r>
                    <w:rPr>
                      <w:rFonts w:hint="eastAsia" w:ascii="Times New Roman" w:hAnsi="Times New Roman" w:eastAsia="宋体" w:cs="Times New Roman"/>
                      <w:color w:val="auto"/>
                      <w:sz w:val="21"/>
                      <w:szCs w:val="21"/>
                      <w:highlight w:val="none"/>
                      <w:lang w:val="en-US" w:eastAsia="zh-CN"/>
                    </w:rPr>
                    <w:t>已按照要求规范设置。</w:t>
                  </w:r>
                </w:p>
              </w:tc>
            </w:tr>
            <w:tr w14:paraId="4BFBEB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2" w:type="pct"/>
                  <w:tcBorders>
                    <w:tl2br w:val="nil"/>
                    <w:tr2bl w:val="nil"/>
                  </w:tcBorders>
                  <w:noWrap w:val="0"/>
                  <w:vAlign w:val="center"/>
                </w:tcPr>
                <w:p w14:paraId="03F6A711">
                  <w:pPr>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rPr>
                      <w:rFonts w:hint="default"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落实自行监测计划。按照自行监测技术指南和《报告表》提出的环境管理与监测计划，依法开展自行监测，并保存原始监测记录。</w:t>
                  </w:r>
                </w:p>
              </w:tc>
              <w:tc>
                <w:tcPr>
                  <w:tcW w:w="2347" w:type="pct"/>
                  <w:tcBorders>
                    <w:tl2br w:val="nil"/>
                    <w:tr2bl w:val="nil"/>
                  </w:tcBorders>
                  <w:noWrap w:val="0"/>
                  <w:vAlign w:val="center"/>
                </w:tcPr>
                <w:p w14:paraId="5B2BE916">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企业已制定自行监测计划，每年定期开展自行监测，并保存监测记录。</w:t>
                  </w:r>
                </w:p>
              </w:tc>
            </w:tr>
            <w:tr w14:paraId="1FE6E5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2" w:type="pct"/>
                  <w:tcBorders>
                    <w:tl2br w:val="nil"/>
                    <w:tr2bl w:val="nil"/>
                  </w:tcBorders>
                  <w:noWrap w:val="0"/>
                  <w:vAlign w:val="center"/>
                </w:tcPr>
                <w:p w14:paraId="0F18090E">
                  <w:pPr>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eastAsia="zh-CN"/>
                    </w:rPr>
                    <w:t>严格落实生态环境保护主体责任，你公司应当对《报告表》的内容和结论负责。</w:t>
                  </w:r>
                </w:p>
              </w:tc>
              <w:tc>
                <w:tcPr>
                  <w:tcW w:w="2347" w:type="pct"/>
                  <w:tcBorders>
                    <w:tl2br w:val="nil"/>
                    <w:tr2bl w:val="nil"/>
                  </w:tcBorders>
                  <w:noWrap w:val="0"/>
                  <w:vAlign w:val="center"/>
                </w:tcPr>
                <w:p w14:paraId="212C4D41">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企业已严格落实生态环境保护主体责任</w:t>
                  </w:r>
                  <w:r>
                    <w:rPr>
                      <w:rFonts w:hint="eastAsia" w:cs="Times New Roman"/>
                      <w:color w:val="auto"/>
                      <w:sz w:val="21"/>
                      <w:szCs w:val="21"/>
                      <w:highlight w:val="none"/>
                      <w:lang w:val="en-US" w:eastAsia="zh-CN"/>
                    </w:rPr>
                    <w:t>。</w:t>
                  </w:r>
                </w:p>
              </w:tc>
            </w:tr>
            <w:tr w14:paraId="40A60D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2" w:type="pct"/>
                  <w:tcBorders>
                    <w:tl2br w:val="nil"/>
                    <w:tr2bl w:val="nil"/>
                  </w:tcBorders>
                  <w:noWrap w:val="0"/>
                  <w:vAlign w:val="center"/>
                </w:tcPr>
                <w:p w14:paraId="5D59E243">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textAlignment w:val="baseline"/>
                    <w:rPr>
                      <w:rFonts w:hint="eastAsia" w:cs="Times New Roman"/>
                      <w:color w:val="auto"/>
                      <w:sz w:val="21"/>
                      <w:szCs w:val="21"/>
                      <w:highlight w:val="none"/>
                      <w:lang w:eastAsia="zh-CN"/>
                    </w:rPr>
                  </w:pPr>
                  <w:r>
                    <w:rPr>
                      <w:rFonts w:hint="eastAsia" w:cs="Times New Roman"/>
                      <w:color w:val="auto"/>
                      <w:sz w:val="21"/>
                      <w:szCs w:val="21"/>
                      <w:highlight w:val="none"/>
                      <w:lang w:eastAsia="zh-CN"/>
                    </w:rPr>
                    <w:t>依照《排污许可管理条例》规定，你公司应当申领排污许可证。竣工后须按规定程序实施竣工环境保护验收，并向社会公示相关信息。</w:t>
                  </w:r>
                </w:p>
              </w:tc>
              <w:tc>
                <w:tcPr>
                  <w:tcW w:w="2347" w:type="pct"/>
                  <w:tcBorders>
                    <w:tl2br w:val="nil"/>
                    <w:tr2bl w:val="nil"/>
                  </w:tcBorders>
                  <w:noWrap w:val="0"/>
                  <w:vAlign w:val="center"/>
                </w:tcPr>
                <w:p w14:paraId="394602D3">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企业已按照要求</w:t>
                  </w:r>
                  <w:r>
                    <w:rPr>
                      <w:rFonts w:hint="eastAsia" w:cs="Times New Roman"/>
                      <w:color w:val="auto"/>
                      <w:sz w:val="21"/>
                      <w:szCs w:val="21"/>
                      <w:highlight w:val="none"/>
                      <w:lang w:val="en-US" w:eastAsia="zh-CN"/>
                    </w:rPr>
                    <w:t>申请排污许可证</w:t>
                  </w:r>
                  <w:r>
                    <w:rPr>
                      <w:rFonts w:hint="eastAsia" w:ascii="Times New Roman" w:hAnsi="Times New Roman" w:eastAsia="宋体" w:cs="Times New Roman"/>
                      <w:color w:val="auto"/>
                      <w:sz w:val="21"/>
                      <w:szCs w:val="21"/>
                      <w:highlight w:val="none"/>
                      <w:lang w:val="en-US" w:eastAsia="zh-CN"/>
                    </w:rPr>
                    <w:t>，证书编号：91320115MA22G6PY3K001U。企业已按照要求开展竣工环境保护验收。验收前已进行公示。</w:t>
                  </w:r>
                </w:p>
              </w:tc>
            </w:tr>
            <w:tr w14:paraId="21C43C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2" w:type="pct"/>
                  <w:tcBorders>
                    <w:tl2br w:val="nil"/>
                    <w:tr2bl w:val="nil"/>
                  </w:tcBorders>
                  <w:noWrap w:val="0"/>
                  <w:vAlign w:val="center"/>
                </w:tcPr>
                <w:p w14:paraId="306614C1">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环境影响报告表经批准后，项目的性质、规模、地点、采用的生产工艺或者防治污染、防止生态破坏的措施发生重大变动的，应重新报批环境影响评价文件。本项目环境影响报告表自批准之日起满五年，项目方开工建设的，其环境影响报告表应当报我局重新审核。</w:t>
                  </w:r>
                </w:p>
              </w:tc>
              <w:tc>
                <w:tcPr>
                  <w:tcW w:w="2347" w:type="pct"/>
                  <w:tcBorders>
                    <w:tl2br w:val="nil"/>
                    <w:tr2bl w:val="nil"/>
                  </w:tcBorders>
                  <w:noWrap w:val="0"/>
                  <w:vAlign w:val="center"/>
                </w:tcPr>
                <w:p w14:paraId="4DB762AC">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本项目于202</w:t>
                  </w:r>
                  <w:r>
                    <w:rPr>
                      <w:rFonts w:hint="eastAsia"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年</w:t>
                  </w:r>
                  <w:r>
                    <w:rPr>
                      <w:rFonts w:hint="eastAsia"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月1</w:t>
                  </w:r>
                  <w:r>
                    <w:rPr>
                      <w:rFonts w:hint="eastAsia" w:cs="Times New Roman"/>
                      <w:color w:val="auto"/>
                      <w:sz w:val="21"/>
                      <w:szCs w:val="21"/>
                      <w:highlight w:val="none"/>
                      <w:lang w:val="en-US" w:eastAsia="zh-CN"/>
                    </w:rPr>
                    <w:t>9</w:t>
                  </w:r>
                  <w:r>
                    <w:rPr>
                      <w:rFonts w:hint="eastAsia" w:ascii="Times New Roman" w:hAnsi="Times New Roman" w:eastAsia="宋体" w:cs="Times New Roman"/>
                      <w:color w:val="auto"/>
                      <w:sz w:val="21"/>
                      <w:szCs w:val="21"/>
                      <w:highlight w:val="none"/>
                      <w:lang w:val="en-US" w:eastAsia="zh-CN"/>
                    </w:rPr>
                    <w:t>日取得南京市生态环境局审批意见（宁环（江）建〔202</w:t>
                  </w:r>
                  <w:r>
                    <w:rPr>
                      <w:rFonts w:hint="eastAsia"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9</w:t>
                  </w:r>
                  <w:r>
                    <w:rPr>
                      <w:rFonts w:hint="eastAsia" w:ascii="Times New Roman" w:hAnsi="Times New Roman" w:eastAsia="宋体" w:cs="Times New Roman"/>
                      <w:color w:val="auto"/>
                      <w:sz w:val="21"/>
                      <w:szCs w:val="21"/>
                      <w:highlight w:val="none"/>
                      <w:lang w:val="en-US" w:eastAsia="zh-CN"/>
                    </w:rPr>
                    <w:t>号），已开工建设；且项目实际建设过程中项目的性质、规模、地点、生产工艺及污染防治措施均未发生重大变动，无需重新报批。</w:t>
                  </w:r>
                </w:p>
              </w:tc>
            </w:tr>
          </w:tbl>
          <w:p w14:paraId="6AABA202">
            <w:pPr>
              <w:pStyle w:val="5"/>
              <w:suppressLineNumbers w:val="0"/>
              <w:spacing w:before="0" w:beforeAutospacing="0" w:after="0" w:afterAutospacing="0"/>
              <w:ind w:left="0" w:right="0"/>
              <w:rPr>
                <w:rFonts w:hint="default" w:cs="Times New Roman"/>
                <w:color w:val="auto"/>
                <w:highlight w:val="none"/>
                <w:lang w:val="en-US" w:eastAsia="zh-CN"/>
              </w:rPr>
            </w:pPr>
          </w:p>
          <w:p w14:paraId="3BD88943">
            <w:pPr>
              <w:suppressLineNumbers w:val="0"/>
              <w:bidi w:val="0"/>
              <w:spacing w:before="0" w:beforeAutospacing="0" w:after="0" w:afterAutospacing="0"/>
              <w:ind w:left="0" w:right="0"/>
              <w:rPr>
                <w:rFonts w:hint="default"/>
                <w:color w:val="auto"/>
                <w:highlight w:val="none"/>
                <w:lang w:val="en-US" w:eastAsia="zh-CN"/>
              </w:rPr>
            </w:pPr>
          </w:p>
          <w:p w14:paraId="784A1151">
            <w:pPr>
              <w:suppressLineNumbers w:val="0"/>
              <w:bidi w:val="0"/>
              <w:spacing w:before="0" w:beforeAutospacing="0" w:after="0" w:afterAutospacing="0"/>
              <w:ind w:left="0" w:right="0"/>
              <w:rPr>
                <w:rFonts w:hint="default"/>
                <w:color w:val="auto"/>
                <w:highlight w:val="none"/>
                <w:lang w:val="en-US" w:eastAsia="zh-CN"/>
              </w:rPr>
            </w:pPr>
          </w:p>
          <w:p w14:paraId="37A44914">
            <w:pPr>
              <w:suppressLineNumbers w:val="0"/>
              <w:bidi w:val="0"/>
              <w:spacing w:before="0" w:beforeAutospacing="0" w:after="0" w:afterAutospacing="0"/>
              <w:ind w:left="0" w:right="0"/>
              <w:rPr>
                <w:rFonts w:hint="default"/>
                <w:color w:val="auto"/>
                <w:highlight w:val="none"/>
                <w:lang w:val="en-US" w:eastAsia="zh-CN"/>
              </w:rPr>
            </w:pPr>
          </w:p>
        </w:tc>
      </w:tr>
    </w:tbl>
    <w:p w14:paraId="2B1DF5EF">
      <w:pPr>
        <w:pStyle w:val="2"/>
        <w:keepNext/>
        <w:keepLines/>
        <w:pageBreakBefore w:val="0"/>
        <w:widowControl w:val="0"/>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aps w:val="0"/>
          <w:color w:val="auto"/>
          <w:highlight w:val="none"/>
          <w:lang w:eastAsia="zh-CN"/>
        </w:rPr>
      </w:pPr>
      <w:bookmarkStart w:id="25" w:name="_Toc16468"/>
      <w:bookmarkStart w:id="26" w:name="_Toc19343"/>
      <w:bookmarkStart w:id="27" w:name="_Toc31066"/>
      <w:bookmarkStart w:id="28" w:name="_Toc27237"/>
      <w:r>
        <w:rPr>
          <w:rFonts w:hint="eastAsia" w:ascii="Times New Roman" w:hAnsi="Times New Roman" w:eastAsia="宋体"/>
          <w:caps w:val="0"/>
          <w:color w:val="auto"/>
          <w:highlight w:val="none"/>
        </w:rPr>
        <w:t>表五</w:t>
      </w:r>
      <w:bookmarkEnd w:id="25"/>
      <w:bookmarkEnd w:id="26"/>
      <w:bookmarkEnd w:id="27"/>
      <w:bookmarkEnd w:id="28"/>
    </w:p>
    <w:tbl>
      <w:tblPr>
        <w:tblStyle w:val="53"/>
        <w:tblW w:w="5000" w:type="pct"/>
        <w:tblInd w:w="0" w:type="dxa"/>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Layout w:type="fixed"/>
        <w:tblCellMar>
          <w:top w:w="0" w:type="dxa"/>
          <w:left w:w="108" w:type="dxa"/>
          <w:bottom w:w="0" w:type="dxa"/>
          <w:right w:w="108" w:type="dxa"/>
        </w:tblCellMar>
      </w:tblPr>
      <w:tblGrid>
        <w:gridCol w:w="8522"/>
      </w:tblGrid>
      <w:tr w14:paraId="74B706DD">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CellMar>
            <w:top w:w="0" w:type="dxa"/>
            <w:left w:w="108" w:type="dxa"/>
            <w:bottom w:w="0" w:type="dxa"/>
            <w:right w:w="108" w:type="dxa"/>
          </w:tblCellMar>
        </w:tblPrEx>
        <w:trPr>
          <w:trHeight w:val="12932" w:hRule="atLeast"/>
        </w:trPr>
        <w:tc>
          <w:tcPr>
            <w:tcW w:w="5000" w:type="pct"/>
            <w:tcBorders>
              <w:tl2br w:val="nil"/>
              <w:tr2bl w:val="nil"/>
            </w:tcBorders>
            <w:noWrap w:val="0"/>
            <w:vAlign w:val="center"/>
          </w:tcPr>
          <w:p w14:paraId="48B0D754">
            <w:pPr>
              <w:suppressLineNumbers w:val="0"/>
              <w:bidi w:val="0"/>
              <w:spacing w:before="0" w:beforeAutospacing="0" w:after="0" w:afterAutospacing="0"/>
              <w:ind w:left="0" w:leftChars="0" w:right="0" w:firstLine="0" w:firstLineChars="0"/>
              <w:rPr>
                <w:rFonts w:hint="default" w:ascii="Times New Roman" w:hAnsi="Times New Roman" w:eastAsia="宋体" w:cs="Times New Roman"/>
                <w:b/>
                <w:bCs/>
                <w:caps w:val="0"/>
                <w:color w:val="auto"/>
                <w:sz w:val="28"/>
                <w:szCs w:val="28"/>
                <w:highlight w:val="none"/>
              </w:rPr>
            </w:pPr>
            <w:bookmarkStart w:id="29" w:name="_Toc25117"/>
            <w:r>
              <w:rPr>
                <w:rFonts w:hint="default" w:ascii="Times New Roman" w:hAnsi="Times New Roman" w:eastAsia="宋体" w:cs="Times New Roman"/>
                <w:b/>
                <w:bCs/>
                <w:caps w:val="0"/>
                <w:color w:val="auto"/>
                <w:sz w:val="28"/>
                <w:szCs w:val="28"/>
                <w:highlight w:val="none"/>
              </w:rPr>
              <w:t>验收质量保证及质量控制</w:t>
            </w:r>
            <w:r>
              <w:rPr>
                <w:rFonts w:hint="eastAsia" w:ascii="Times New Roman" w:hAnsi="Times New Roman" w:eastAsia="宋体" w:cs="Times New Roman"/>
                <w:b/>
                <w:bCs/>
                <w:caps w:val="0"/>
                <w:color w:val="auto"/>
                <w:sz w:val="28"/>
                <w:szCs w:val="28"/>
                <w:highlight w:val="none"/>
                <w:lang w:eastAsia="zh-CN"/>
              </w:rPr>
              <w:t>：</w:t>
            </w:r>
          </w:p>
          <w:p w14:paraId="4CBA69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Times New Roman" w:hAnsi="Times New Roman" w:eastAsia="宋体" w:cs="Times New Roman"/>
                <w:b/>
                <w:bCs/>
                <w:caps w:val="0"/>
                <w:color w:val="auto"/>
                <w:highlight w:val="none"/>
                <w:lang w:val="en-US" w:eastAsia="zh-CN"/>
              </w:rPr>
            </w:pPr>
            <w:r>
              <w:rPr>
                <w:rFonts w:hint="eastAsia" w:ascii="Times New Roman" w:hAnsi="Times New Roman" w:eastAsia="宋体" w:cs="Times New Roman"/>
                <w:b/>
                <w:bCs/>
                <w:caps w:val="0"/>
                <w:color w:val="auto"/>
                <w:highlight w:val="none"/>
                <w:lang w:val="en-US" w:eastAsia="zh-CN"/>
              </w:rPr>
              <w:t>1、监测分析方法</w:t>
            </w:r>
          </w:p>
          <w:p w14:paraId="7CD133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cs="Times New Roman"/>
                <w:color w:val="auto"/>
                <w:highlight w:val="none"/>
                <w:lang w:val="zh-CN"/>
              </w:rPr>
            </w:pPr>
            <w:r>
              <w:rPr>
                <w:rFonts w:hint="default" w:cs="Times New Roman"/>
                <w:color w:val="auto"/>
                <w:highlight w:val="none"/>
              </w:rPr>
              <w:t>本次验收废水、废气、噪声监测严格执行《环境监测技术规范》和《环境监测质量保证管理规定》（暂行），实施全程序的质量保证和控制。</w:t>
            </w:r>
          </w:p>
          <w:p w14:paraId="4E7E60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lang w:val="en-US" w:eastAsia="zh-CN"/>
              </w:rPr>
            </w:pPr>
            <w:r>
              <w:rPr>
                <w:rFonts w:hint="default" w:ascii="Times New Roman" w:hAnsi="Times New Roman" w:eastAsia="宋体" w:cs="Times New Roman"/>
                <w:caps w:val="0"/>
                <w:color w:val="auto"/>
                <w:sz w:val="24"/>
                <w:highlight w:val="none"/>
                <w:lang w:val="zh-CN"/>
              </w:rPr>
              <w:t>本项目委托</w:t>
            </w:r>
            <w:r>
              <w:rPr>
                <w:rFonts w:hint="eastAsia" w:cs="Times New Roman"/>
                <w:caps w:val="0"/>
                <w:color w:val="auto"/>
                <w:sz w:val="24"/>
                <w:highlight w:val="none"/>
                <w:lang w:val="en-US" w:eastAsia="zh-CN"/>
              </w:rPr>
              <w:t>创太环保有限公司</w:t>
            </w:r>
            <w:r>
              <w:rPr>
                <w:rFonts w:hint="default" w:ascii="Times New Roman" w:hAnsi="Times New Roman" w:eastAsia="宋体" w:cs="Times New Roman"/>
                <w:caps w:val="0"/>
                <w:color w:val="auto"/>
                <w:sz w:val="24"/>
                <w:highlight w:val="none"/>
                <w:lang w:val="zh-CN"/>
              </w:rPr>
              <w:t>进行监测，监测人员经过考核并持有合格证书；所有监测仪器经过计量部门检定并在有效期内；现场监测仪器使用前后经过校准。监测数据实行三级审核。废水、废气和噪声的</w:t>
            </w:r>
            <w:r>
              <w:rPr>
                <w:rFonts w:hint="eastAsia" w:cs="Times New Roman"/>
                <w:caps w:val="0"/>
                <w:color w:val="auto"/>
                <w:sz w:val="24"/>
                <w:highlight w:val="none"/>
                <w:lang w:val="en-US" w:eastAsia="zh-CN"/>
              </w:rPr>
              <w:t>检测</w:t>
            </w:r>
            <w:r>
              <w:rPr>
                <w:rFonts w:hint="default" w:ascii="Times New Roman" w:hAnsi="Times New Roman" w:eastAsia="宋体" w:cs="Times New Roman"/>
                <w:caps w:val="0"/>
                <w:color w:val="auto"/>
                <w:sz w:val="24"/>
                <w:highlight w:val="none"/>
                <w:lang w:val="zh-CN"/>
              </w:rPr>
              <w:t>方法</w:t>
            </w:r>
            <w:r>
              <w:rPr>
                <w:rFonts w:hint="eastAsia" w:cs="Times New Roman"/>
                <w:caps w:val="0"/>
                <w:color w:val="auto"/>
                <w:sz w:val="24"/>
                <w:highlight w:val="none"/>
                <w:lang w:val="en-US" w:eastAsia="zh-CN"/>
              </w:rPr>
              <w:t>及</w:t>
            </w:r>
            <w:r>
              <w:rPr>
                <w:rFonts w:hint="default" w:ascii="Times New Roman" w:hAnsi="Times New Roman" w:eastAsia="宋体" w:cs="Times New Roman"/>
                <w:caps w:val="0"/>
                <w:color w:val="auto"/>
                <w:sz w:val="24"/>
                <w:highlight w:val="none"/>
                <w:lang w:val="zh-CN"/>
              </w:rPr>
              <w:t>仪器见表5-</w:t>
            </w:r>
            <w:r>
              <w:rPr>
                <w:rFonts w:hint="eastAsia" w:cs="Times New Roman"/>
                <w:caps w:val="0"/>
                <w:color w:val="auto"/>
                <w:sz w:val="24"/>
                <w:highlight w:val="none"/>
                <w:lang w:val="en-US" w:eastAsia="zh-CN"/>
              </w:rPr>
              <w:t>1</w:t>
            </w:r>
            <w:r>
              <w:rPr>
                <w:rFonts w:hint="default" w:ascii="Times New Roman" w:hAnsi="Times New Roman" w:eastAsia="宋体" w:cs="Times New Roman"/>
                <w:caps w:val="0"/>
                <w:color w:val="auto"/>
                <w:sz w:val="24"/>
                <w:highlight w:val="none"/>
                <w:lang w:val="zh-CN"/>
              </w:rPr>
              <w:t>。</w:t>
            </w:r>
          </w:p>
          <w:p w14:paraId="081E9704">
            <w:pPr>
              <w:pStyle w:val="91"/>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default" w:ascii="Times New Roman" w:hAnsi="Times New Roman" w:eastAsia="宋体" w:cs="Times New Roman"/>
                <w:b/>
                <w:bCs/>
                <w:caps w:val="0"/>
                <w:color w:val="auto"/>
                <w:sz w:val="24"/>
                <w:szCs w:val="24"/>
                <w:highlight w:val="none"/>
              </w:rPr>
            </w:pPr>
            <w:r>
              <w:rPr>
                <w:rFonts w:hint="eastAsia" w:ascii="Times New Roman" w:hAnsi="Times New Roman" w:eastAsia="宋体" w:cs="Times New Roman"/>
                <w:b/>
                <w:bCs/>
                <w:caps w:val="0"/>
                <w:color w:val="auto"/>
                <w:sz w:val="24"/>
                <w:szCs w:val="24"/>
                <w:highlight w:val="none"/>
                <w:shd w:val="clear"/>
                <w:lang w:val="en-US" w:eastAsia="zh-CN"/>
              </w:rPr>
              <w:t xml:space="preserve">表5-1 </w:t>
            </w:r>
            <w:r>
              <w:rPr>
                <w:rFonts w:hint="default" w:ascii="Times New Roman" w:hAnsi="Times New Roman" w:eastAsia="宋体" w:cs="Times New Roman"/>
                <w:b/>
                <w:bCs/>
                <w:caps w:val="0"/>
                <w:color w:val="auto"/>
                <w:sz w:val="24"/>
                <w:szCs w:val="24"/>
                <w:highlight w:val="none"/>
                <w:shd w:val="clear"/>
              </w:rPr>
              <w:t>废水、废气、噪声</w:t>
            </w:r>
            <w:r>
              <w:rPr>
                <w:rFonts w:hint="eastAsia" w:cs="Times New Roman"/>
                <w:b/>
                <w:bCs/>
                <w:caps w:val="0"/>
                <w:color w:val="auto"/>
                <w:sz w:val="24"/>
                <w:szCs w:val="24"/>
                <w:highlight w:val="none"/>
                <w:shd w:val="clear"/>
                <w:lang w:val="en-US" w:eastAsia="zh-CN"/>
              </w:rPr>
              <w:t>检测</w:t>
            </w:r>
            <w:r>
              <w:rPr>
                <w:rFonts w:hint="default" w:ascii="Times New Roman" w:hAnsi="Times New Roman" w:eastAsia="宋体" w:cs="Times New Roman"/>
                <w:b/>
                <w:bCs/>
                <w:caps w:val="0"/>
                <w:color w:val="auto"/>
                <w:sz w:val="24"/>
                <w:szCs w:val="24"/>
                <w:highlight w:val="none"/>
                <w:shd w:val="clear"/>
              </w:rPr>
              <w:t>分析方法</w:t>
            </w:r>
          </w:p>
          <w:tbl>
            <w:tblPr>
              <w:tblStyle w:val="222"/>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217"/>
              <w:gridCol w:w="1034"/>
              <w:gridCol w:w="2566"/>
              <w:gridCol w:w="1175"/>
              <w:gridCol w:w="2537"/>
              <w:gridCol w:w="774"/>
            </w:tblGrid>
            <w:tr w14:paraId="2A5239C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130" w:type="pct"/>
                  <w:tcBorders>
                    <w:tl2br w:val="nil"/>
                    <w:tr2bl w:val="nil"/>
                  </w:tcBorders>
                  <w:noWrap w:val="0"/>
                  <w:vAlign w:val="center"/>
                </w:tcPr>
                <w:p w14:paraId="4845EA77">
                  <w:pPr>
                    <w:pStyle w:val="65"/>
                    <w:keepLines w:val="0"/>
                    <w:pageBreakBefore w:val="0"/>
                    <w:widowControl w:val="0"/>
                    <w:kinsoku/>
                    <w:wordWrap/>
                    <w:overflowPunct/>
                    <w:topLinePunct w:val="0"/>
                    <w:autoSpaceDE/>
                    <w:autoSpaceDN/>
                    <w:bidi w:val="0"/>
                    <w:adjustRightInd w:val="0"/>
                    <w:spacing w:line="240" w:lineRule="exact"/>
                    <w:jc w:val="center"/>
                    <w:rPr>
                      <w:rFonts w:hint="eastAsia" w:eastAsia="宋体"/>
                      <w:b/>
                      <w:bCs/>
                      <w:color w:val="auto"/>
                      <w:highlight w:val="none"/>
                      <w:lang w:eastAsia="zh-CN"/>
                    </w:rPr>
                  </w:pPr>
                  <w:r>
                    <w:rPr>
                      <w:rFonts w:hint="eastAsia"/>
                      <w:b/>
                      <w:bCs/>
                      <w:color w:val="auto"/>
                      <w:highlight w:val="none"/>
                      <w:lang w:eastAsia="zh-CN"/>
                    </w:rPr>
                    <w:t>类别</w:t>
                  </w:r>
                </w:p>
              </w:tc>
              <w:tc>
                <w:tcPr>
                  <w:tcW w:w="622" w:type="pct"/>
                  <w:tcBorders>
                    <w:tl2br w:val="nil"/>
                    <w:tr2bl w:val="nil"/>
                  </w:tcBorders>
                  <w:noWrap w:val="0"/>
                  <w:vAlign w:val="center"/>
                </w:tcPr>
                <w:p w14:paraId="182CFB9E">
                  <w:pPr>
                    <w:pStyle w:val="65"/>
                    <w:keepLines w:val="0"/>
                    <w:pageBreakBefore w:val="0"/>
                    <w:widowControl w:val="0"/>
                    <w:kinsoku/>
                    <w:wordWrap/>
                    <w:overflowPunct/>
                    <w:topLinePunct w:val="0"/>
                    <w:autoSpaceDE/>
                    <w:autoSpaceDN/>
                    <w:bidi w:val="0"/>
                    <w:adjustRightInd w:val="0"/>
                    <w:spacing w:line="240" w:lineRule="exact"/>
                    <w:jc w:val="center"/>
                    <w:rPr>
                      <w:b/>
                      <w:bCs/>
                      <w:color w:val="auto"/>
                      <w:highlight w:val="none"/>
                    </w:rPr>
                  </w:pPr>
                  <w:r>
                    <w:rPr>
                      <w:b/>
                      <w:bCs/>
                      <w:color w:val="auto"/>
                      <w:highlight w:val="none"/>
                    </w:rPr>
                    <w:t>检测项目</w:t>
                  </w:r>
                </w:p>
              </w:tc>
              <w:tc>
                <w:tcPr>
                  <w:tcW w:w="1545" w:type="pct"/>
                  <w:tcBorders>
                    <w:tl2br w:val="nil"/>
                    <w:tr2bl w:val="nil"/>
                  </w:tcBorders>
                  <w:noWrap w:val="0"/>
                  <w:vAlign w:val="center"/>
                </w:tcPr>
                <w:p w14:paraId="1F690DBF">
                  <w:pPr>
                    <w:pStyle w:val="65"/>
                    <w:keepLines w:val="0"/>
                    <w:pageBreakBefore w:val="0"/>
                    <w:widowControl w:val="0"/>
                    <w:kinsoku/>
                    <w:wordWrap/>
                    <w:overflowPunct/>
                    <w:topLinePunct w:val="0"/>
                    <w:autoSpaceDE/>
                    <w:autoSpaceDN/>
                    <w:bidi w:val="0"/>
                    <w:adjustRightInd w:val="0"/>
                    <w:spacing w:line="240" w:lineRule="exact"/>
                    <w:jc w:val="center"/>
                    <w:rPr>
                      <w:rFonts w:hint="eastAsia" w:eastAsia="宋体"/>
                      <w:b/>
                      <w:bCs/>
                      <w:color w:val="auto"/>
                      <w:highlight w:val="none"/>
                      <w:lang w:eastAsia="zh-CN"/>
                    </w:rPr>
                  </w:pPr>
                  <w:r>
                    <w:rPr>
                      <w:rFonts w:hint="eastAsia"/>
                      <w:b/>
                      <w:bCs/>
                      <w:color w:val="auto"/>
                      <w:highlight w:val="none"/>
                      <w:lang w:eastAsia="zh-CN"/>
                    </w:rPr>
                    <w:t>分析方法</w:t>
                  </w:r>
                </w:p>
              </w:tc>
              <w:tc>
                <w:tcPr>
                  <w:tcW w:w="707" w:type="pct"/>
                  <w:tcBorders>
                    <w:tl2br w:val="nil"/>
                    <w:tr2bl w:val="nil"/>
                  </w:tcBorders>
                  <w:noWrap w:val="0"/>
                  <w:vAlign w:val="center"/>
                </w:tcPr>
                <w:p w14:paraId="19023F5D">
                  <w:pPr>
                    <w:pStyle w:val="65"/>
                    <w:keepLines w:val="0"/>
                    <w:pageBreakBefore w:val="0"/>
                    <w:widowControl w:val="0"/>
                    <w:kinsoku/>
                    <w:wordWrap/>
                    <w:overflowPunct/>
                    <w:topLinePunct w:val="0"/>
                    <w:autoSpaceDE/>
                    <w:autoSpaceDN/>
                    <w:bidi w:val="0"/>
                    <w:adjustRightInd w:val="0"/>
                    <w:spacing w:line="240" w:lineRule="exact"/>
                    <w:jc w:val="center"/>
                    <w:rPr>
                      <w:rFonts w:hint="eastAsia"/>
                      <w:b/>
                      <w:bCs/>
                      <w:color w:val="auto"/>
                      <w:highlight w:val="none"/>
                      <w:lang w:eastAsia="zh-CN"/>
                    </w:rPr>
                  </w:pPr>
                  <w:r>
                    <w:rPr>
                      <w:b/>
                      <w:bCs/>
                      <w:color w:val="auto"/>
                      <w:highlight w:val="none"/>
                    </w:rPr>
                    <w:t>检出限</w:t>
                  </w:r>
                </w:p>
              </w:tc>
              <w:tc>
                <w:tcPr>
                  <w:tcW w:w="1527" w:type="pct"/>
                  <w:tcBorders>
                    <w:tl2br w:val="nil"/>
                    <w:tr2bl w:val="nil"/>
                  </w:tcBorders>
                  <w:noWrap w:val="0"/>
                  <w:vAlign w:val="center"/>
                </w:tcPr>
                <w:p w14:paraId="27B05D46">
                  <w:pPr>
                    <w:pStyle w:val="65"/>
                    <w:keepLines w:val="0"/>
                    <w:pageBreakBefore w:val="0"/>
                    <w:widowControl w:val="0"/>
                    <w:kinsoku/>
                    <w:wordWrap/>
                    <w:overflowPunct/>
                    <w:topLinePunct w:val="0"/>
                    <w:autoSpaceDE/>
                    <w:autoSpaceDN/>
                    <w:bidi w:val="0"/>
                    <w:adjustRightInd w:val="0"/>
                    <w:spacing w:line="240" w:lineRule="exact"/>
                    <w:jc w:val="center"/>
                    <w:rPr>
                      <w:rFonts w:hint="default" w:eastAsia="宋体"/>
                      <w:b/>
                      <w:bCs/>
                      <w:color w:val="auto"/>
                      <w:highlight w:val="none"/>
                      <w:lang w:val="en-US" w:eastAsia="zh-CN"/>
                    </w:rPr>
                  </w:pPr>
                  <w:r>
                    <w:rPr>
                      <w:b/>
                      <w:bCs/>
                      <w:color w:val="auto"/>
                      <w:highlight w:val="none"/>
                    </w:rPr>
                    <w:t>仪器名称</w:t>
                  </w:r>
                  <w:r>
                    <w:rPr>
                      <w:rFonts w:hint="eastAsia"/>
                      <w:b/>
                      <w:bCs/>
                      <w:color w:val="auto"/>
                      <w:highlight w:val="none"/>
                      <w:lang w:val="en-US" w:eastAsia="zh-CN"/>
                    </w:rPr>
                    <w:t>及型号</w:t>
                  </w:r>
                </w:p>
              </w:tc>
              <w:tc>
                <w:tcPr>
                  <w:tcW w:w="466" w:type="pct"/>
                  <w:tcBorders>
                    <w:tl2br w:val="nil"/>
                    <w:tr2bl w:val="nil"/>
                  </w:tcBorders>
                  <w:noWrap w:val="0"/>
                  <w:vAlign w:val="center"/>
                </w:tcPr>
                <w:p w14:paraId="760EF382">
                  <w:pPr>
                    <w:pStyle w:val="65"/>
                    <w:keepLines w:val="0"/>
                    <w:pageBreakBefore w:val="0"/>
                    <w:widowControl w:val="0"/>
                    <w:kinsoku/>
                    <w:wordWrap/>
                    <w:overflowPunct/>
                    <w:topLinePunct w:val="0"/>
                    <w:autoSpaceDE/>
                    <w:autoSpaceDN/>
                    <w:bidi w:val="0"/>
                    <w:adjustRightInd w:val="0"/>
                    <w:spacing w:line="240" w:lineRule="exact"/>
                    <w:jc w:val="center"/>
                    <w:rPr>
                      <w:b/>
                      <w:bCs/>
                      <w:color w:val="auto"/>
                      <w:highlight w:val="none"/>
                    </w:rPr>
                  </w:pPr>
                  <w:r>
                    <w:rPr>
                      <w:b/>
                      <w:bCs/>
                      <w:color w:val="auto"/>
                      <w:highlight w:val="none"/>
                    </w:rPr>
                    <w:t>仪</w:t>
                  </w:r>
                  <w:r>
                    <w:rPr>
                      <w:rFonts w:hint="eastAsia"/>
                      <w:b/>
                      <w:bCs/>
                      <w:color w:val="auto"/>
                      <w:highlight w:val="none"/>
                      <w:lang w:val="en-US" w:eastAsia="zh-CN"/>
                    </w:rPr>
                    <w:t>设备</w:t>
                  </w:r>
                  <w:r>
                    <w:rPr>
                      <w:b/>
                      <w:bCs/>
                      <w:color w:val="auto"/>
                      <w:highlight w:val="none"/>
                    </w:rPr>
                    <w:t>编号</w:t>
                  </w:r>
                </w:p>
              </w:tc>
            </w:tr>
            <w:tr w14:paraId="263EB9F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trPr>
              <w:tc>
                <w:tcPr>
                  <w:tcW w:w="130" w:type="pct"/>
                  <w:vMerge w:val="restart"/>
                  <w:tcBorders>
                    <w:tl2br w:val="nil"/>
                    <w:tr2bl w:val="nil"/>
                  </w:tcBorders>
                  <w:noWrap w:val="0"/>
                  <w:vAlign w:val="center"/>
                </w:tcPr>
                <w:p w14:paraId="213B22C9">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rFonts w:hint="eastAsia"/>
                      <w:color w:val="auto"/>
                      <w:highlight w:val="none"/>
                      <w:lang w:val="en-US" w:eastAsia="zh-CN"/>
                    </w:rPr>
                    <w:t>废水</w:t>
                  </w:r>
                </w:p>
              </w:tc>
              <w:tc>
                <w:tcPr>
                  <w:tcW w:w="622" w:type="pct"/>
                  <w:tcBorders>
                    <w:tl2br w:val="nil"/>
                    <w:tr2bl w:val="nil"/>
                  </w:tcBorders>
                  <w:noWrap w:val="0"/>
                  <w:vAlign w:val="center"/>
                </w:tcPr>
                <w:p w14:paraId="019A23E7">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r>
                    <w:rPr>
                      <w:color w:val="auto"/>
                      <w:highlight w:val="none"/>
                      <w:lang w:val="en-US" w:eastAsia="zh-CN"/>
                    </w:rPr>
                    <w:t>pH值</w:t>
                  </w:r>
                </w:p>
              </w:tc>
              <w:tc>
                <w:tcPr>
                  <w:tcW w:w="1545" w:type="pct"/>
                  <w:tcBorders>
                    <w:tl2br w:val="nil"/>
                    <w:tr2bl w:val="nil"/>
                  </w:tcBorders>
                  <w:noWrap w:val="0"/>
                  <w:vAlign w:val="center"/>
                </w:tcPr>
                <w:p w14:paraId="767BA416">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HJ 1147-2020</w:t>
                  </w:r>
                </w:p>
                <w:p w14:paraId="7A636D4B">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《水质 pH 值的测定 电极法》</w:t>
                  </w:r>
                </w:p>
              </w:tc>
              <w:tc>
                <w:tcPr>
                  <w:tcW w:w="707" w:type="pct"/>
                  <w:tcBorders>
                    <w:tl2br w:val="nil"/>
                    <w:tr2bl w:val="nil"/>
                  </w:tcBorders>
                  <w:noWrap w:val="0"/>
                  <w:vAlign w:val="center"/>
                </w:tcPr>
                <w:p w14:paraId="71083F5F">
                  <w:pPr>
                    <w:pStyle w:val="65"/>
                    <w:keepLines w:val="0"/>
                    <w:pageBreakBefore w:val="0"/>
                    <w:widowControl w:val="0"/>
                    <w:kinsoku/>
                    <w:wordWrap/>
                    <w:overflowPunct/>
                    <w:topLinePunct w:val="0"/>
                    <w:autoSpaceDE/>
                    <w:autoSpaceDN/>
                    <w:bidi w:val="0"/>
                    <w:adjustRightInd w:val="0"/>
                    <w:spacing w:line="240" w:lineRule="exact"/>
                    <w:jc w:val="center"/>
                    <w:rPr>
                      <w:rFonts w:hint="eastAsia"/>
                      <w:color w:val="auto"/>
                      <w:highlight w:val="none"/>
                      <w:lang w:val="en-US" w:eastAsia="zh-CN"/>
                    </w:rPr>
                  </w:pPr>
                  <w:r>
                    <w:rPr>
                      <w:rFonts w:hint="eastAsia"/>
                      <w:color w:val="auto"/>
                      <w:highlight w:val="none"/>
                      <w:lang w:val="en-US" w:eastAsia="zh-CN"/>
                    </w:rPr>
                    <w:t>/</w:t>
                  </w:r>
                </w:p>
              </w:tc>
              <w:tc>
                <w:tcPr>
                  <w:tcW w:w="1527" w:type="pct"/>
                  <w:tcBorders>
                    <w:tl2br w:val="nil"/>
                    <w:tr2bl w:val="nil"/>
                  </w:tcBorders>
                  <w:noWrap w:val="0"/>
                  <w:vAlign w:val="center"/>
                </w:tcPr>
                <w:p w14:paraId="0DFA7A6C">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PH&amp;ORP</w:t>
                  </w:r>
                </w:p>
                <w:p w14:paraId="2E4D3484">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检测仪</w:t>
                  </w:r>
                </w:p>
                <w:p w14:paraId="0C161338">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AE8601</w:t>
                  </w:r>
                </w:p>
              </w:tc>
              <w:tc>
                <w:tcPr>
                  <w:tcW w:w="466" w:type="pct"/>
                  <w:tcBorders>
                    <w:tl2br w:val="nil"/>
                    <w:tr2bl w:val="nil"/>
                  </w:tcBorders>
                  <w:noWrap w:val="0"/>
                  <w:vAlign w:val="center"/>
                </w:tcPr>
                <w:p w14:paraId="257920BD">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CT-XH-057</w:t>
                  </w:r>
                </w:p>
              </w:tc>
            </w:tr>
            <w:tr w14:paraId="703171A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trPr>
              <w:tc>
                <w:tcPr>
                  <w:tcW w:w="130" w:type="pct"/>
                  <w:vMerge w:val="continue"/>
                  <w:tcBorders>
                    <w:tl2br w:val="nil"/>
                    <w:tr2bl w:val="nil"/>
                  </w:tcBorders>
                  <w:noWrap w:val="0"/>
                  <w:vAlign w:val="center"/>
                </w:tcPr>
                <w:p w14:paraId="0C1440D0">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p>
              </w:tc>
              <w:tc>
                <w:tcPr>
                  <w:tcW w:w="622" w:type="pct"/>
                  <w:tcBorders>
                    <w:tl2br w:val="nil"/>
                    <w:tr2bl w:val="nil"/>
                  </w:tcBorders>
                  <w:noWrap w:val="0"/>
                  <w:vAlign w:val="center"/>
                </w:tcPr>
                <w:p w14:paraId="29D8A657">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r>
                    <w:rPr>
                      <w:color w:val="auto"/>
                      <w:highlight w:val="none"/>
                      <w:lang w:val="en-US" w:eastAsia="zh-CN"/>
                    </w:rPr>
                    <w:t>化学需氧量</w:t>
                  </w:r>
                </w:p>
              </w:tc>
              <w:tc>
                <w:tcPr>
                  <w:tcW w:w="1545" w:type="pct"/>
                  <w:tcBorders>
                    <w:tl2br w:val="nil"/>
                    <w:tr2bl w:val="nil"/>
                  </w:tcBorders>
                  <w:noWrap w:val="0"/>
                  <w:vAlign w:val="center"/>
                </w:tcPr>
                <w:p w14:paraId="68D8AB3E">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HJ 828-2017</w:t>
                  </w:r>
                </w:p>
                <w:p w14:paraId="176F3731">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《水质 化学需氧量的测定 重铬酸盐法》</w:t>
                  </w:r>
                </w:p>
              </w:tc>
              <w:tc>
                <w:tcPr>
                  <w:tcW w:w="707" w:type="pct"/>
                  <w:tcBorders>
                    <w:tl2br w:val="nil"/>
                    <w:tr2bl w:val="nil"/>
                  </w:tcBorders>
                  <w:noWrap w:val="0"/>
                  <w:vAlign w:val="center"/>
                </w:tcPr>
                <w:p w14:paraId="5356278B">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4mg/L</w:t>
                  </w:r>
                </w:p>
              </w:tc>
              <w:tc>
                <w:tcPr>
                  <w:tcW w:w="1527" w:type="pct"/>
                  <w:tcBorders>
                    <w:tl2br w:val="nil"/>
                    <w:tr2bl w:val="nil"/>
                  </w:tcBorders>
                  <w:noWrap w:val="0"/>
                  <w:vAlign w:val="center"/>
                </w:tcPr>
                <w:p w14:paraId="15CA07C2">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酸式滴定管</w:t>
                  </w:r>
                </w:p>
                <w:p w14:paraId="2B2D2391">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50mL</w:t>
                  </w:r>
                </w:p>
              </w:tc>
              <w:tc>
                <w:tcPr>
                  <w:tcW w:w="466" w:type="pct"/>
                  <w:tcBorders>
                    <w:tl2br w:val="nil"/>
                    <w:tr2bl w:val="nil"/>
                  </w:tcBorders>
                  <w:noWrap w:val="0"/>
                  <w:vAlign w:val="center"/>
                </w:tcPr>
                <w:p w14:paraId="0A5FC73A">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CT-HC-012</w:t>
                  </w:r>
                </w:p>
              </w:tc>
            </w:tr>
            <w:tr w14:paraId="0CB3474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trPr>
              <w:tc>
                <w:tcPr>
                  <w:tcW w:w="130" w:type="pct"/>
                  <w:vMerge w:val="continue"/>
                  <w:tcBorders>
                    <w:tl2br w:val="nil"/>
                    <w:tr2bl w:val="nil"/>
                  </w:tcBorders>
                  <w:noWrap w:val="0"/>
                  <w:vAlign w:val="center"/>
                </w:tcPr>
                <w:p w14:paraId="610A3A8D">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p>
              </w:tc>
              <w:tc>
                <w:tcPr>
                  <w:tcW w:w="622" w:type="pct"/>
                  <w:tcBorders>
                    <w:tl2br w:val="nil"/>
                    <w:tr2bl w:val="nil"/>
                  </w:tcBorders>
                  <w:noWrap w:val="0"/>
                  <w:vAlign w:val="center"/>
                </w:tcPr>
                <w:p w14:paraId="02383377">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r>
                    <w:rPr>
                      <w:color w:val="auto"/>
                      <w:highlight w:val="none"/>
                      <w:lang w:val="en-US" w:eastAsia="zh-CN"/>
                    </w:rPr>
                    <w:t>氨氮</w:t>
                  </w:r>
                </w:p>
              </w:tc>
              <w:tc>
                <w:tcPr>
                  <w:tcW w:w="1545" w:type="pct"/>
                  <w:tcBorders>
                    <w:tl2br w:val="nil"/>
                    <w:tr2bl w:val="nil"/>
                  </w:tcBorders>
                  <w:noWrap w:val="0"/>
                  <w:vAlign w:val="center"/>
                </w:tcPr>
                <w:p w14:paraId="5A2375C9">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HJ 535-2009</w:t>
                  </w:r>
                </w:p>
                <w:p w14:paraId="02B0AABD">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《水质 氨氮的测定 纳氏试剂分光光度法》</w:t>
                  </w:r>
                </w:p>
              </w:tc>
              <w:tc>
                <w:tcPr>
                  <w:tcW w:w="707" w:type="pct"/>
                  <w:tcBorders>
                    <w:tl2br w:val="nil"/>
                    <w:tr2bl w:val="nil"/>
                  </w:tcBorders>
                  <w:noWrap w:val="0"/>
                  <w:vAlign w:val="center"/>
                </w:tcPr>
                <w:p w14:paraId="625432A3">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0.025mg/L</w:t>
                  </w:r>
                </w:p>
              </w:tc>
              <w:tc>
                <w:tcPr>
                  <w:tcW w:w="1527" w:type="pct"/>
                  <w:tcBorders>
                    <w:tl2br w:val="nil"/>
                    <w:tr2bl w:val="nil"/>
                  </w:tcBorders>
                  <w:noWrap w:val="0"/>
                  <w:vAlign w:val="center"/>
                </w:tcPr>
                <w:p w14:paraId="62B32808">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紫外可见分光光度计</w:t>
                  </w:r>
                </w:p>
                <w:p w14:paraId="05D9164D">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Uvmlnl-1280</w:t>
                  </w:r>
                </w:p>
              </w:tc>
              <w:tc>
                <w:tcPr>
                  <w:tcW w:w="466" w:type="pct"/>
                  <w:tcBorders>
                    <w:tl2br w:val="nil"/>
                    <w:tr2bl w:val="nil"/>
                  </w:tcBorders>
                  <w:noWrap w:val="0"/>
                  <w:vAlign w:val="center"/>
                </w:tcPr>
                <w:p w14:paraId="4648F711">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CT-SY-009</w:t>
                  </w:r>
                </w:p>
              </w:tc>
            </w:tr>
            <w:tr w14:paraId="6B88D18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trPr>
              <w:tc>
                <w:tcPr>
                  <w:tcW w:w="130" w:type="pct"/>
                  <w:vMerge w:val="continue"/>
                  <w:tcBorders>
                    <w:tl2br w:val="nil"/>
                    <w:tr2bl w:val="nil"/>
                  </w:tcBorders>
                  <w:noWrap w:val="0"/>
                  <w:vAlign w:val="center"/>
                </w:tcPr>
                <w:p w14:paraId="5DA1FDA6">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p>
              </w:tc>
              <w:tc>
                <w:tcPr>
                  <w:tcW w:w="622" w:type="pct"/>
                  <w:tcBorders>
                    <w:tl2br w:val="nil"/>
                    <w:tr2bl w:val="nil"/>
                  </w:tcBorders>
                  <w:noWrap w:val="0"/>
                  <w:vAlign w:val="center"/>
                </w:tcPr>
                <w:p w14:paraId="6E439F86">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r>
                    <w:rPr>
                      <w:color w:val="auto"/>
                      <w:highlight w:val="none"/>
                      <w:lang w:val="en-US" w:eastAsia="zh-CN"/>
                    </w:rPr>
                    <w:t>总磷</w:t>
                  </w:r>
                </w:p>
              </w:tc>
              <w:tc>
                <w:tcPr>
                  <w:tcW w:w="1545" w:type="pct"/>
                  <w:tcBorders>
                    <w:tl2br w:val="nil"/>
                    <w:tr2bl w:val="nil"/>
                  </w:tcBorders>
                  <w:noWrap w:val="0"/>
                  <w:vAlign w:val="top"/>
                </w:tcPr>
                <w:p w14:paraId="3B4C3D03">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GB/T 11893-1989</w:t>
                  </w:r>
                </w:p>
                <w:p w14:paraId="292FA349">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《水质 总磷的测定 钼酸铵分光光度法》</w:t>
                  </w:r>
                </w:p>
              </w:tc>
              <w:tc>
                <w:tcPr>
                  <w:tcW w:w="707" w:type="pct"/>
                  <w:tcBorders>
                    <w:tl2br w:val="nil"/>
                    <w:tr2bl w:val="nil"/>
                  </w:tcBorders>
                  <w:noWrap w:val="0"/>
                  <w:vAlign w:val="center"/>
                </w:tcPr>
                <w:p w14:paraId="2F102E6A">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0.01mg/L</w:t>
                  </w:r>
                </w:p>
              </w:tc>
              <w:tc>
                <w:tcPr>
                  <w:tcW w:w="1527" w:type="pct"/>
                  <w:tcBorders>
                    <w:tl2br w:val="nil"/>
                    <w:tr2bl w:val="nil"/>
                  </w:tcBorders>
                  <w:noWrap w:val="0"/>
                  <w:vAlign w:val="center"/>
                </w:tcPr>
                <w:p w14:paraId="4E645CE7">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紫外可见分光光度计</w:t>
                  </w:r>
                </w:p>
                <w:p w14:paraId="40F598D3">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Uvmlnl-1280</w:t>
                  </w:r>
                </w:p>
              </w:tc>
              <w:tc>
                <w:tcPr>
                  <w:tcW w:w="466" w:type="pct"/>
                  <w:tcBorders>
                    <w:tl2br w:val="nil"/>
                    <w:tr2bl w:val="nil"/>
                  </w:tcBorders>
                  <w:noWrap w:val="0"/>
                  <w:vAlign w:val="center"/>
                </w:tcPr>
                <w:p w14:paraId="5007FA15">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CT-SY-009</w:t>
                  </w:r>
                </w:p>
              </w:tc>
            </w:tr>
            <w:tr w14:paraId="3531A79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trPr>
              <w:tc>
                <w:tcPr>
                  <w:tcW w:w="130" w:type="pct"/>
                  <w:vMerge w:val="continue"/>
                  <w:tcBorders>
                    <w:tl2br w:val="nil"/>
                    <w:tr2bl w:val="nil"/>
                  </w:tcBorders>
                  <w:noWrap w:val="0"/>
                  <w:vAlign w:val="center"/>
                </w:tcPr>
                <w:p w14:paraId="56640CD7">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p>
              </w:tc>
              <w:tc>
                <w:tcPr>
                  <w:tcW w:w="622" w:type="pct"/>
                  <w:tcBorders>
                    <w:tl2br w:val="nil"/>
                    <w:tr2bl w:val="nil"/>
                  </w:tcBorders>
                  <w:noWrap w:val="0"/>
                  <w:vAlign w:val="center"/>
                </w:tcPr>
                <w:p w14:paraId="2728C841">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r>
                    <w:rPr>
                      <w:color w:val="auto"/>
                      <w:highlight w:val="none"/>
                      <w:lang w:val="en-US" w:eastAsia="zh-CN"/>
                    </w:rPr>
                    <w:t>总氮</w:t>
                  </w:r>
                </w:p>
              </w:tc>
              <w:tc>
                <w:tcPr>
                  <w:tcW w:w="1545" w:type="pct"/>
                  <w:tcBorders>
                    <w:tl2br w:val="nil"/>
                    <w:tr2bl w:val="nil"/>
                  </w:tcBorders>
                  <w:noWrap w:val="0"/>
                  <w:vAlign w:val="top"/>
                </w:tcPr>
                <w:p w14:paraId="04AD34B9">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HJ 636-2012</w:t>
                  </w:r>
                </w:p>
                <w:p w14:paraId="1858062D">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《水质 总氮的测定 碱性过硫酸钾消解紫</w:t>
                  </w:r>
                </w:p>
                <w:p w14:paraId="2A86A3B2">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外分光光度法》</w:t>
                  </w:r>
                </w:p>
              </w:tc>
              <w:tc>
                <w:tcPr>
                  <w:tcW w:w="707" w:type="pct"/>
                  <w:tcBorders>
                    <w:tl2br w:val="nil"/>
                    <w:tr2bl w:val="nil"/>
                  </w:tcBorders>
                  <w:noWrap w:val="0"/>
                  <w:vAlign w:val="center"/>
                </w:tcPr>
                <w:p w14:paraId="31A0A914">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0.05mg/L</w:t>
                  </w:r>
                </w:p>
              </w:tc>
              <w:tc>
                <w:tcPr>
                  <w:tcW w:w="1527" w:type="pct"/>
                  <w:tcBorders>
                    <w:tl2br w:val="nil"/>
                    <w:tr2bl w:val="nil"/>
                  </w:tcBorders>
                  <w:noWrap w:val="0"/>
                  <w:vAlign w:val="center"/>
                </w:tcPr>
                <w:p w14:paraId="7AC8B38C">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紫外可见分光光度计</w:t>
                  </w:r>
                </w:p>
                <w:p w14:paraId="50C21B3D">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Uvmlnl-1280</w:t>
                  </w:r>
                </w:p>
              </w:tc>
              <w:tc>
                <w:tcPr>
                  <w:tcW w:w="466" w:type="pct"/>
                  <w:tcBorders>
                    <w:tl2br w:val="nil"/>
                    <w:tr2bl w:val="nil"/>
                  </w:tcBorders>
                  <w:noWrap w:val="0"/>
                  <w:vAlign w:val="center"/>
                </w:tcPr>
                <w:p w14:paraId="0DE85E76">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CT-SY-009</w:t>
                  </w:r>
                </w:p>
              </w:tc>
            </w:tr>
            <w:tr w14:paraId="2056C2F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94" w:hRule="atLeast"/>
              </w:trPr>
              <w:tc>
                <w:tcPr>
                  <w:tcW w:w="130" w:type="pct"/>
                  <w:vMerge w:val="continue"/>
                  <w:tcBorders>
                    <w:tl2br w:val="nil"/>
                    <w:tr2bl w:val="nil"/>
                  </w:tcBorders>
                  <w:noWrap w:val="0"/>
                  <w:vAlign w:val="center"/>
                </w:tcPr>
                <w:p w14:paraId="1B7F8783">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p>
              </w:tc>
              <w:tc>
                <w:tcPr>
                  <w:tcW w:w="622" w:type="pct"/>
                  <w:tcBorders>
                    <w:tl2br w:val="nil"/>
                    <w:tr2bl w:val="nil"/>
                  </w:tcBorders>
                  <w:noWrap w:val="0"/>
                  <w:vAlign w:val="center"/>
                </w:tcPr>
                <w:p w14:paraId="155F666F">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r>
                    <w:rPr>
                      <w:color w:val="auto"/>
                      <w:highlight w:val="none"/>
                      <w:lang w:val="en-US" w:eastAsia="zh-CN"/>
                    </w:rPr>
                    <w:t>悬浮物</w:t>
                  </w:r>
                </w:p>
              </w:tc>
              <w:tc>
                <w:tcPr>
                  <w:tcW w:w="1545" w:type="pct"/>
                  <w:tcBorders>
                    <w:tl2br w:val="nil"/>
                    <w:tr2bl w:val="nil"/>
                  </w:tcBorders>
                  <w:noWrap w:val="0"/>
                  <w:vAlign w:val="center"/>
                </w:tcPr>
                <w:p w14:paraId="4B822ABC">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GB/T 11901-1989</w:t>
                  </w:r>
                </w:p>
                <w:p w14:paraId="54B85376">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《水质 悬浮物的测定 重量法》</w:t>
                  </w:r>
                </w:p>
              </w:tc>
              <w:tc>
                <w:tcPr>
                  <w:tcW w:w="707" w:type="pct"/>
                  <w:tcBorders>
                    <w:tl2br w:val="nil"/>
                    <w:tr2bl w:val="nil"/>
                  </w:tcBorders>
                  <w:noWrap w:val="0"/>
                  <w:vAlign w:val="center"/>
                </w:tcPr>
                <w:p w14:paraId="3857F3A3">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rFonts w:hint="eastAsia"/>
                      <w:color w:val="auto"/>
                      <w:highlight w:val="none"/>
                      <w:lang w:val="en-US" w:eastAsia="zh-CN"/>
                    </w:rPr>
                    <w:t>4</w:t>
                  </w:r>
                  <w:r>
                    <w:rPr>
                      <w:color w:val="auto"/>
                      <w:highlight w:val="none"/>
                      <w:lang w:val="en-US" w:eastAsia="zh-CN"/>
                    </w:rPr>
                    <w:t>mg/L</w:t>
                  </w:r>
                </w:p>
              </w:tc>
              <w:tc>
                <w:tcPr>
                  <w:tcW w:w="1527" w:type="pct"/>
                  <w:tcBorders>
                    <w:tl2br w:val="nil"/>
                    <w:tr2bl w:val="nil"/>
                  </w:tcBorders>
                  <w:noWrap w:val="0"/>
                  <w:vAlign w:val="center"/>
                </w:tcPr>
                <w:p w14:paraId="50BD029B">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电子天平</w:t>
                  </w:r>
                </w:p>
                <w:p w14:paraId="103C1B63">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BSA124S</w:t>
                  </w:r>
                </w:p>
              </w:tc>
              <w:tc>
                <w:tcPr>
                  <w:tcW w:w="466" w:type="pct"/>
                  <w:tcBorders>
                    <w:tl2br w:val="nil"/>
                    <w:tr2bl w:val="nil"/>
                  </w:tcBorders>
                  <w:noWrap w:val="0"/>
                  <w:vAlign w:val="center"/>
                </w:tcPr>
                <w:p w14:paraId="1EFE83FE">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CT-SY-020</w:t>
                  </w:r>
                </w:p>
              </w:tc>
            </w:tr>
            <w:tr w14:paraId="7CC5CB3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7" w:hRule="atLeast"/>
              </w:trPr>
              <w:tc>
                <w:tcPr>
                  <w:tcW w:w="130" w:type="pct"/>
                  <w:vMerge w:val="restart"/>
                  <w:tcBorders>
                    <w:tl2br w:val="nil"/>
                    <w:tr2bl w:val="nil"/>
                  </w:tcBorders>
                  <w:noWrap w:val="0"/>
                  <w:vAlign w:val="center"/>
                </w:tcPr>
                <w:p w14:paraId="393C2816">
                  <w:pPr>
                    <w:pStyle w:val="65"/>
                    <w:keepLines w:val="0"/>
                    <w:pageBreakBefore w:val="0"/>
                    <w:widowControl w:val="0"/>
                    <w:kinsoku/>
                    <w:wordWrap/>
                    <w:overflowPunct/>
                    <w:topLinePunct w:val="0"/>
                    <w:autoSpaceDE/>
                    <w:autoSpaceDN/>
                    <w:bidi w:val="0"/>
                    <w:adjustRightInd w:val="0"/>
                    <w:spacing w:line="240" w:lineRule="exact"/>
                    <w:jc w:val="center"/>
                    <w:rPr>
                      <w:rFonts w:hint="eastAsia" w:eastAsia="宋体"/>
                      <w:color w:val="auto"/>
                      <w:highlight w:val="none"/>
                      <w:lang w:eastAsia="zh-CN"/>
                    </w:rPr>
                  </w:pPr>
                  <w:r>
                    <w:rPr>
                      <w:rFonts w:hint="eastAsia"/>
                      <w:color w:val="auto"/>
                      <w:highlight w:val="none"/>
                      <w:lang w:eastAsia="zh-CN"/>
                    </w:rPr>
                    <w:t>有组织废气</w:t>
                  </w:r>
                </w:p>
              </w:tc>
              <w:tc>
                <w:tcPr>
                  <w:tcW w:w="622" w:type="pct"/>
                  <w:tcBorders>
                    <w:tl2br w:val="nil"/>
                    <w:tr2bl w:val="nil"/>
                  </w:tcBorders>
                  <w:noWrap w:val="0"/>
                  <w:vAlign w:val="center"/>
                </w:tcPr>
                <w:p w14:paraId="4C314B8F">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低浓度颗粒物</w:t>
                  </w:r>
                </w:p>
              </w:tc>
              <w:tc>
                <w:tcPr>
                  <w:tcW w:w="1545" w:type="pct"/>
                  <w:tcBorders>
                    <w:tl2br w:val="nil"/>
                    <w:tr2bl w:val="nil"/>
                  </w:tcBorders>
                  <w:noWrap w:val="0"/>
                  <w:vAlign w:val="center"/>
                </w:tcPr>
                <w:p w14:paraId="51C9BFDB">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HJ 836-2017</w:t>
                  </w:r>
                </w:p>
                <w:p w14:paraId="19E89911">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《固定污染源废气 低浓度颗粒物的测定</w:t>
                  </w:r>
                </w:p>
                <w:p w14:paraId="332803C0">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重量法》</w:t>
                  </w:r>
                </w:p>
              </w:tc>
              <w:tc>
                <w:tcPr>
                  <w:tcW w:w="707" w:type="pct"/>
                  <w:tcBorders>
                    <w:tl2br w:val="nil"/>
                    <w:tr2bl w:val="nil"/>
                  </w:tcBorders>
                  <w:noWrap w:val="0"/>
                  <w:vAlign w:val="center"/>
                </w:tcPr>
                <w:p w14:paraId="73AD3775">
                  <w:pPr>
                    <w:pStyle w:val="65"/>
                    <w:keepLines w:val="0"/>
                    <w:pageBreakBefore w:val="0"/>
                    <w:widowControl w:val="0"/>
                    <w:kinsoku/>
                    <w:wordWrap/>
                    <w:overflowPunct/>
                    <w:topLinePunct w:val="0"/>
                    <w:autoSpaceDE/>
                    <w:autoSpaceDN/>
                    <w:bidi w:val="0"/>
                    <w:adjustRightInd w:val="0"/>
                    <w:spacing w:line="240" w:lineRule="exact"/>
                    <w:jc w:val="center"/>
                    <w:rPr>
                      <w:rFonts w:hint="default"/>
                      <w:color w:val="auto"/>
                      <w:highlight w:val="none"/>
                      <w:lang w:val="en-US" w:eastAsia="zh-CN"/>
                    </w:rPr>
                  </w:pPr>
                  <w:r>
                    <w:rPr>
                      <w:rFonts w:hint="eastAsia"/>
                      <w:color w:val="auto"/>
                      <w:highlight w:val="none"/>
                      <w:lang w:val="en-US" w:eastAsia="zh-CN"/>
                    </w:rPr>
                    <w:t>1.0</w:t>
                  </w:r>
                  <w:r>
                    <w:rPr>
                      <w:color w:val="auto"/>
                      <w:highlight w:val="none"/>
                      <w:lang w:val="en-US" w:eastAsia="zh-CN"/>
                    </w:rPr>
                    <w:t>mg/m</w:t>
                  </w:r>
                  <w:r>
                    <w:rPr>
                      <w:color w:val="auto"/>
                      <w:highlight w:val="none"/>
                      <w:vertAlign w:val="superscript"/>
                      <w:lang w:val="en-US" w:eastAsia="zh-CN"/>
                    </w:rPr>
                    <w:t>3</w:t>
                  </w:r>
                </w:p>
              </w:tc>
              <w:tc>
                <w:tcPr>
                  <w:tcW w:w="1527" w:type="pct"/>
                  <w:tcBorders>
                    <w:tl2br w:val="nil"/>
                    <w:tr2bl w:val="nil"/>
                  </w:tcBorders>
                  <w:noWrap w:val="0"/>
                  <w:vAlign w:val="center"/>
                </w:tcPr>
                <w:p w14:paraId="0872A1F1">
                  <w:pPr>
                    <w:pStyle w:val="65"/>
                    <w:keepLines w:val="0"/>
                    <w:pageBreakBefore w:val="0"/>
                    <w:widowControl w:val="0"/>
                    <w:kinsoku/>
                    <w:wordWrap/>
                    <w:overflowPunct/>
                    <w:topLinePunct w:val="0"/>
                    <w:autoSpaceDE/>
                    <w:autoSpaceDN/>
                    <w:bidi w:val="0"/>
                    <w:adjustRightInd w:val="0"/>
                    <w:spacing w:line="240" w:lineRule="exact"/>
                    <w:jc w:val="center"/>
                    <w:rPr>
                      <w:rFonts w:hint="default"/>
                      <w:color w:val="auto"/>
                      <w:highlight w:val="none"/>
                      <w:lang w:val="en-US" w:eastAsia="zh-CN"/>
                    </w:rPr>
                  </w:pPr>
                  <w:r>
                    <w:rPr>
                      <w:rFonts w:hint="eastAsia"/>
                      <w:color w:val="auto"/>
                      <w:highlight w:val="none"/>
                      <w:lang w:val="en-US" w:eastAsia="zh-CN"/>
                    </w:rPr>
                    <w:t>电子天平AUW120D</w:t>
                  </w:r>
                </w:p>
              </w:tc>
              <w:tc>
                <w:tcPr>
                  <w:tcW w:w="466" w:type="pct"/>
                  <w:tcBorders>
                    <w:tl2br w:val="nil"/>
                    <w:tr2bl w:val="nil"/>
                  </w:tcBorders>
                  <w:noWrap w:val="0"/>
                  <w:vAlign w:val="center"/>
                </w:tcPr>
                <w:p w14:paraId="17C2FC80">
                  <w:pPr>
                    <w:pStyle w:val="65"/>
                    <w:keepLines w:val="0"/>
                    <w:pageBreakBefore w:val="0"/>
                    <w:widowControl w:val="0"/>
                    <w:kinsoku/>
                    <w:wordWrap/>
                    <w:overflowPunct/>
                    <w:topLinePunct w:val="0"/>
                    <w:autoSpaceDE/>
                    <w:autoSpaceDN/>
                    <w:bidi w:val="0"/>
                    <w:adjustRightInd w:val="0"/>
                    <w:spacing w:line="240" w:lineRule="exact"/>
                    <w:jc w:val="center"/>
                    <w:rPr>
                      <w:rFonts w:hint="default"/>
                      <w:color w:val="auto"/>
                      <w:highlight w:val="none"/>
                      <w:lang w:val="en-US" w:eastAsia="zh-CN"/>
                    </w:rPr>
                  </w:pPr>
                  <w:r>
                    <w:rPr>
                      <w:rFonts w:hint="eastAsia"/>
                      <w:color w:val="auto"/>
                      <w:highlight w:val="none"/>
                      <w:lang w:val="en-US" w:eastAsia="zh-CN"/>
                    </w:rPr>
                    <w:t>CT-SY-019</w:t>
                  </w:r>
                </w:p>
              </w:tc>
            </w:tr>
            <w:tr w14:paraId="4631775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7" w:hRule="atLeast"/>
              </w:trPr>
              <w:tc>
                <w:tcPr>
                  <w:tcW w:w="130" w:type="pct"/>
                  <w:vMerge w:val="continue"/>
                  <w:tcBorders>
                    <w:tl2br w:val="nil"/>
                    <w:tr2bl w:val="nil"/>
                  </w:tcBorders>
                  <w:noWrap w:val="0"/>
                  <w:vAlign w:val="center"/>
                </w:tcPr>
                <w:p w14:paraId="3D407157">
                  <w:pPr>
                    <w:pStyle w:val="65"/>
                    <w:keepLines w:val="0"/>
                    <w:pageBreakBefore w:val="0"/>
                    <w:widowControl w:val="0"/>
                    <w:kinsoku/>
                    <w:wordWrap/>
                    <w:overflowPunct/>
                    <w:topLinePunct w:val="0"/>
                    <w:autoSpaceDE/>
                    <w:autoSpaceDN/>
                    <w:bidi w:val="0"/>
                    <w:adjustRightInd w:val="0"/>
                    <w:spacing w:line="240" w:lineRule="exact"/>
                    <w:jc w:val="center"/>
                    <w:rPr>
                      <w:rFonts w:hint="eastAsia"/>
                      <w:color w:val="auto"/>
                      <w:highlight w:val="none"/>
                      <w:lang w:eastAsia="zh-CN"/>
                    </w:rPr>
                  </w:pPr>
                </w:p>
              </w:tc>
              <w:tc>
                <w:tcPr>
                  <w:tcW w:w="622" w:type="pct"/>
                  <w:tcBorders>
                    <w:tl2br w:val="nil"/>
                    <w:tr2bl w:val="nil"/>
                  </w:tcBorders>
                  <w:noWrap w:val="0"/>
                  <w:vAlign w:val="center"/>
                </w:tcPr>
                <w:p w14:paraId="06ADFB4A">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非甲烷总烃</w:t>
                  </w:r>
                </w:p>
              </w:tc>
              <w:tc>
                <w:tcPr>
                  <w:tcW w:w="1545" w:type="pct"/>
                  <w:tcBorders>
                    <w:tl2br w:val="nil"/>
                    <w:tr2bl w:val="nil"/>
                  </w:tcBorders>
                  <w:noWrap w:val="0"/>
                  <w:vAlign w:val="center"/>
                </w:tcPr>
                <w:p w14:paraId="4DC9D499">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HJ 38-2017</w:t>
                  </w:r>
                </w:p>
                <w:p w14:paraId="013D9C2E">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《固定污染源废气 总烃、 甲烷和非甲烷总</w:t>
                  </w:r>
                </w:p>
                <w:p w14:paraId="3547356A">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烃的测定 气相色谱法》</w:t>
                  </w:r>
                </w:p>
              </w:tc>
              <w:tc>
                <w:tcPr>
                  <w:tcW w:w="707" w:type="pct"/>
                  <w:tcBorders>
                    <w:tl2br w:val="nil"/>
                    <w:tr2bl w:val="nil"/>
                  </w:tcBorders>
                  <w:noWrap w:val="0"/>
                  <w:vAlign w:val="center"/>
                </w:tcPr>
                <w:p w14:paraId="04B4DFCE">
                  <w:pPr>
                    <w:pStyle w:val="65"/>
                    <w:keepLines w:val="0"/>
                    <w:pageBreakBefore w:val="0"/>
                    <w:widowControl w:val="0"/>
                    <w:kinsoku/>
                    <w:wordWrap/>
                    <w:overflowPunct/>
                    <w:topLinePunct w:val="0"/>
                    <w:autoSpaceDE/>
                    <w:autoSpaceDN/>
                    <w:bidi w:val="0"/>
                    <w:adjustRightInd w:val="0"/>
                    <w:spacing w:line="240" w:lineRule="exact"/>
                    <w:jc w:val="center"/>
                    <w:rPr>
                      <w:rFonts w:hint="eastAsia"/>
                      <w:color w:val="auto"/>
                      <w:highlight w:val="none"/>
                      <w:lang w:val="en-US" w:eastAsia="zh-CN"/>
                    </w:rPr>
                  </w:pPr>
                  <w:r>
                    <w:rPr>
                      <w:rFonts w:hint="eastAsia"/>
                      <w:color w:val="auto"/>
                      <w:highlight w:val="none"/>
                      <w:lang w:val="en-US" w:eastAsia="zh-CN"/>
                    </w:rPr>
                    <w:t>0.07</w:t>
                  </w:r>
                  <w:r>
                    <w:rPr>
                      <w:color w:val="auto"/>
                      <w:highlight w:val="none"/>
                      <w:lang w:val="en-US" w:eastAsia="zh-CN"/>
                    </w:rPr>
                    <w:t>mg/m</w:t>
                  </w:r>
                  <w:r>
                    <w:rPr>
                      <w:color w:val="auto"/>
                      <w:highlight w:val="none"/>
                      <w:vertAlign w:val="superscript"/>
                      <w:lang w:val="en-US" w:eastAsia="zh-CN"/>
                    </w:rPr>
                    <w:t>3</w:t>
                  </w:r>
                </w:p>
              </w:tc>
              <w:tc>
                <w:tcPr>
                  <w:tcW w:w="1527" w:type="pct"/>
                  <w:tcBorders>
                    <w:tl2br w:val="nil"/>
                    <w:tr2bl w:val="nil"/>
                  </w:tcBorders>
                  <w:noWrap w:val="0"/>
                  <w:vAlign w:val="center"/>
                </w:tcPr>
                <w:p w14:paraId="4A8A12D5">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气相色谱仪</w:t>
                  </w:r>
                </w:p>
                <w:p w14:paraId="3A03BD55">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A60</w:t>
                  </w:r>
                </w:p>
              </w:tc>
              <w:tc>
                <w:tcPr>
                  <w:tcW w:w="466" w:type="pct"/>
                  <w:tcBorders>
                    <w:tl2br w:val="nil"/>
                    <w:tr2bl w:val="nil"/>
                  </w:tcBorders>
                  <w:noWrap w:val="0"/>
                  <w:vAlign w:val="center"/>
                </w:tcPr>
                <w:p w14:paraId="6D8C6F99">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CT-SY-004</w:t>
                  </w:r>
                </w:p>
              </w:tc>
            </w:tr>
            <w:tr w14:paraId="4C00BD5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7" w:hRule="atLeast"/>
              </w:trPr>
              <w:tc>
                <w:tcPr>
                  <w:tcW w:w="130" w:type="pct"/>
                  <w:vMerge w:val="continue"/>
                  <w:tcBorders>
                    <w:tl2br w:val="nil"/>
                    <w:tr2bl w:val="nil"/>
                  </w:tcBorders>
                  <w:noWrap w:val="0"/>
                  <w:vAlign w:val="center"/>
                </w:tcPr>
                <w:p w14:paraId="3B631FCC">
                  <w:pPr>
                    <w:pStyle w:val="65"/>
                    <w:keepLines w:val="0"/>
                    <w:pageBreakBefore w:val="0"/>
                    <w:widowControl w:val="0"/>
                    <w:kinsoku/>
                    <w:wordWrap/>
                    <w:overflowPunct/>
                    <w:topLinePunct w:val="0"/>
                    <w:autoSpaceDE/>
                    <w:autoSpaceDN/>
                    <w:bidi w:val="0"/>
                    <w:adjustRightInd w:val="0"/>
                    <w:spacing w:line="240" w:lineRule="exact"/>
                    <w:jc w:val="center"/>
                    <w:rPr>
                      <w:rFonts w:hint="eastAsia"/>
                      <w:color w:val="auto"/>
                      <w:highlight w:val="none"/>
                      <w:lang w:eastAsia="zh-CN"/>
                    </w:rPr>
                  </w:pPr>
                </w:p>
              </w:tc>
              <w:tc>
                <w:tcPr>
                  <w:tcW w:w="622" w:type="pct"/>
                  <w:tcBorders>
                    <w:tl2br w:val="nil"/>
                    <w:tr2bl w:val="nil"/>
                  </w:tcBorders>
                  <w:noWrap w:val="0"/>
                  <w:vAlign w:val="center"/>
                </w:tcPr>
                <w:p w14:paraId="11462631">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二氧化硫</w:t>
                  </w:r>
                </w:p>
              </w:tc>
              <w:tc>
                <w:tcPr>
                  <w:tcW w:w="1545" w:type="pct"/>
                  <w:tcBorders>
                    <w:tl2br w:val="nil"/>
                    <w:tr2bl w:val="nil"/>
                  </w:tcBorders>
                  <w:noWrap w:val="0"/>
                  <w:vAlign w:val="center"/>
                </w:tcPr>
                <w:p w14:paraId="1F40541F">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HJ 57-2017</w:t>
                  </w:r>
                </w:p>
                <w:p w14:paraId="042236F2">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《固定污染源废气 二氧化硫的测定 定电</w:t>
                  </w:r>
                </w:p>
                <w:p w14:paraId="21BFA6ED">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位电解法 》</w:t>
                  </w:r>
                </w:p>
              </w:tc>
              <w:tc>
                <w:tcPr>
                  <w:tcW w:w="707" w:type="pct"/>
                  <w:tcBorders>
                    <w:tl2br w:val="nil"/>
                    <w:tr2bl w:val="nil"/>
                  </w:tcBorders>
                  <w:noWrap w:val="0"/>
                  <w:vAlign w:val="center"/>
                </w:tcPr>
                <w:p w14:paraId="7F025624">
                  <w:pPr>
                    <w:pStyle w:val="65"/>
                    <w:keepLines w:val="0"/>
                    <w:pageBreakBefore w:val="0"/>
                    <w:widowControl w:val="0"/>
                    <w:kinsoku/>
                    <w:wordWrap/>
                    <w:overflowPunct/>
                    <w:topLinePunct w:val="0"/>
                    <w:autoSpaceDE/>
                    <w:autoSpaceDN/>
                    <w:bidi w:val="0"/>
                    <w:adjustRightInd w:val="0"/>
                    <w:spacing w:line="240" w:lineRule="exact"/>
                    <w:jc w:val="center"/>
                    <w:rPr>
                      <w:rFonts w:hint="eastAsia"/>
                      <w:color w:val="auto"/>
                      <w:highlight w:val="none"/>
                      <w:lang w:val="en-US" w:eastAsia="zh-CN"/>
                    </w:rPr>
                  </w:pPr>
                  <w:r>
                    <w:rPr>
                      <w:rFonts w:hint="eastAsia"/>
                      <w:color w:val="auto"/>
                      <w:highlight w:val="none"/>
                      <w:lang w:val="en-US" w:eastAsia="zh-CN"/>
                    </w:rPr>
                    <w:t>3</w:t>
                  </w:r>
                  <w:r>
                    <w:rPr>
                      <w:color w:val="auto"/>
                      <w:highlight w:val="none"/>
                      <w:lang w:val="en-US" w:eastAsia="zh-CN"/>
                    </w:rPr>
                    <w:t>mg/m</w:t>
                  </w:r>
                  <w:r>
                    <w:rPr>
                      <w:color w:val="auto"/>
                      <w:highlight w:val="none"/>
                      <w:vertAlign w:val="superscript"/>
                      <w:lang w:val="en-US" w:eastAsia="zh-CN"/>
                    </w:rPr>
                    <w:t>3</w:t>
                  </w:r>
                </w:p>
              </w:tc>
              <w:tc>
                <w:tcPr>
                  <w:tcW w:w="1527" w:type="pct"/>
                  <w:vMerge w:val="restart"/>
                  <w:tcBorders>
                    <w:tl2br w:val="nil"/>
                    <w:tr2bl w:val="nil"/>
                  </w:tcBorders>
                  <w:noWrap w:val="0"/>
                  <w:vAlign w:val="center"/>
                </w:tcPr>
                <w:p w14:paraId="299B9181">
                  <w:pPr>
                    <w:pStyle w:val="65"/>
                    <w:keepLines w:val="0"/>
                    <w:pageBreakBefore w:val="0"/>
                    <w:widowControl w:val="0"/>
                    <w:kinsoku/>
                    <w:wordWrap/>
                    <w:overflowPunct/>
                    <w:topLinePunct w:val="0"/>
                    <w:autoSpaceDE/>
                    <w:autoSpaceDN/>
                    <w:bidi w:val="0"/>
                    <w:adjustRightInd w:val="0"/>
                    <w:spacing w:line="240" w:lineRule="exact"/>
                    <w:jc w:val="center"/>
                    <w:rPr>
                      <w:rFonts w:hint="eastAsia"/>
                      <w:color w:val="auto"/>
                      <w:highlight w:val="none"/>
                      <w:lang w:val="en-US" w:eastAsia="zh-CN"/>
                    </w:rPr>
                  </w:pPr>
                  <w:r>
                    <w:rPr>
                      <w:color w:val="auto"/>
                      <w:highlight w:val="none"/>
                      <w:lang w:val="en-US" w:eastAsia="zh-CN"/>
                    </w:rPr>
                    <w:t>全自动烟尘（气）测试仪YQ3000-D</w:t>
                  </w:r>
                  <w:r>
                    <w:rPr>
                      <w:rFonts w:hint="eastAsia"/>
                      <w:color w:val="auto"/>
                      <w:highlight w:val="none"/>
                      <w:lang w:val="en-US" w:eastAsia="zh-CN"/>
                    </w:rPr>
                    <w:t>（</w:t>
                  </w:r>
                  <w:r>
                    <w:rPr>
                      <w:color w:val="auto"/>
                      <w:highlight w:val="none"/>
                      <w:lang w:val="en-US" w:eastAsia="zh-CN"/>
                    </w:rPr>
                    <w:t>20代</w:t>
                  </w:r>
                  <w:r>
                    <w:rPr>
                      <w:rFonts w:hint="eastAsia"/>
                      <w:color w:val="auto"/>
                      <w:highlight w:val="none"/>
                      <w:lang w:val="en-US" w:eastAsia="zh-CN"/>
                    </w:rPr>
                    <w:t>）</w:t>
                  </w:r>
                </w:p>
                <w:p w14:paraId="3B81771A">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全自动烟尘（气）测试仪YQ3000-D</w:t>
                  </w:r>
                </w:p>
              </w:tc>
              <w:tc>
                <w:tcPr>
                  <w:tcW w:w="466" w:type="pct"/>
                  <w:vMerge w:val="restart"/>
                  <w:tcBorders>
                    <w:tl2br w:val="nil"/>
                    <w:tr2bl w:val="nil"/>
                  </w:tcBorders>
                  <w:noWrap w:val="0"/>
                  <w:vAlign w:val="center"/>
                </w:tcPr>
                <w:p w14:paraId="7666235F">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CT-XH-125</w:t>
                  </w:r>
                </w:p>
                <w:p w14:paraId="07B72E28">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CT-XH-126</w:t>
                  </w:r>
                </w:p>
              </w:tc>
            </w:tr>
            <w:tr w14:paraId="12E9B4E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7" w:hRule="atLeast"/>
              </w:trPr>
              <w:tc>
                <w:tcPr>
                  <w:tcW w:w="130" w:type="pct"/>
                  <w:vMerge w:val="continue"/>
                  <w:tcBorders>
                    <w:tl2br w:val="nil"/>
                    <w:tr2bl w:val="nil"/>
                  </w:tcBorders>
                  <w:noWrap w:val="0"/>
                  <w:vAlign w:val="center"/>
                </w:tcPr>
                <w:p w14:paraId="5AA298F6">
                  <w:pPr>
                    <w:pStyle w:val="65"/>
                    <w:keepLines w:val="0"/>
                    <w:pageBreakBefore w:val="0"/>
                    <w:widowControl w:val="0"/>
                    <w:kinsoku/>
                    <w:wordWrap/>
                    <w:overflowPunct/>
                    <w:topLinePunct w:val="0"/>
                    <w:autoSpaceDE/>
                    <w:autoSpaceDN/>
                    <w:bidi w:val="0"/>
                    <w:adjustRightInd w:val="0"/>
                    <w:spacing w:line="240" w:lineRule="exact"/>
                    <w:jc w:val="center"/>
                    <w:rPr>
                      <w:rFonts w:hint="eastAsia"/>
                      <w:color w:val="auto"/>
                      <w:highlight w:val="none"/>
                      <w:lang w:eastAsia="zh-CN"/>
                    </w:rPr>
                  </w:pPr>
                </w:p>
              </w:tc>
              <w:tc>
                <w:tcPr>
                  <w:tcW w:w="622" w:type="pct"/>
                  <w:tcBorders>
                    <w:tl2br w:val="nil"/>
                    <w:tr2bl w:val="nil"/>
                  </w:tcBorders>
                  <w:noWrap w:val="0"/>
                  <w:vAlign w:val="center"/>
                </w:tcPr>
                <w:p w14:paraId="4BE698CC">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氮氧化物</w:t>
                  </w:r>
                </w:p>
              </w:tc>
              <w:tc>
                <w:tcPr>
                  <w:tcW w:w="1545" w:type="pct"/>
                  <w:tcBorders>
                    <w:tl2br w:val="nil"/>
                    <w:tr2bl w:val="nil"/>
                  </w:tcBorders>
                  <w:noWrap w:val="0"/>
                  <w:vAlign w:val="center"/>
                </w:tcPr>
                <w:p w14:paraId="72C1A689">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HJ 693-2014</w:t>
                  </w:r>
                </w:p>
                <w:p w14:paraId="1BADFA40">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《固定污染源废气 氮氧化物的测定 定电</w:t>
                  </w:r>
                </w:p>
                <w:p w14:paraId="1C80A173">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位电解法》</w:t>
                  </w:r>
                </w:p>
              </w:tc>
              <w:tc>
                <w:tcPr>
                  <w:tcW w:w="707" w:type="pct"/>
                  <w:tcBorders>
                    <w:tl2br w:val="nil"/>
                    <w:tr2bl w:val="nil"/>
                  </w:tcBorders>
                  <w:noWrap w:val="0"/>
                  <w:vAlign w:val="center"/>
                </w:tcPr>
                <w:p w14:paraId="22037EB9">
                  <w:pPr>
                    <w:pStyle w:val="65"/>
                    <w:keepLines w:val="0"/>
                    <w:pageBreakBefore w:val="0"/>
                    <w:widowControl w:val="0"/>
                    <w:kinsoku/>
                    <w:wordWrap/>
                    <w:overflowPunct/>
                    <w:topLinePunct w:val="0"/>
                    <w:autoSpaceDE/>
                    <w:autoSpaceDN/>
                    <w:bidi w:val="0"/>
                    <w:adjustRightInd w:val="0"/>
                    <w:spacing w:line="240" w:lineRule="exact"/>
                    <w:jc w:val="center"/>
                    <w:rPr>
                      <w:rFonts w:hint="eastAsia"/>
                      <w:color w:val="auto"/>
                      <w:highlight w:val="none"/>
                      <w:lang w:val="en-US" w:eastAsia="zh-CN"/>
                    </w:rPr>
                  </w:pPr>
                  <w:r>
                    <w:rPr>
                      <w:rFonts w:hint="eastAsia"/>
                      <w:color w:val="auto"/>
                      <w:highlight w:val="none"/>
                      <w:lang w:val="en-US" w:eastAsia="zh-CN"/>
                    </w:rPr>
                    <w:t>3</w:t>
                  </w:r>
                  <w:r>
                    <w:rPr>
                      <w:color w:val="auto"/>
                      <w:highlight w:val="none"/>
                      <w:lang w:val="en-US" w:eastAsia="zh-CN"/>
                    </w:rPr>
                    <w:t>mg/m</w:t>
                  </w:r>
                  <w:r>
                    <w:rPr>
                      <w:color w:val="auto"/>
                      <w:highlight w:val="none"/>
                      <w:vertAlign w:val="superscript"/>
                      <w:lang w:val="en-US" w:eastAsia="zh-CN"/>
                    </w:rPr>
                    <w:t>3</w:t>
                  </w:r>
                </w:p>
              </w:tc>
              <w:tc>
                <w:tcPr>
                  <w:tcW w:w="1527" w:type="pct"/>
                  <w:vMerge w:val="continue"/>
                  <w:tcBorders>
                    <w:tl2br w:val="nil"/>
                    <w:tr2bl w:val="nil"/>
                  </w:tcBorders>
                  <w:noWrap w:val="0"/>
                  <w:vAlign w:val="center"/>
                </w:tcPr>
                <w:p w14:paraId="260E36F4">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p>
              </w:tc>
              <w:tc>
                <w:tcPr>
                  <w:tcW w:w="466" w:type="pct"/>
                  <w:vMerge w:val="continue"/>
                  <w:tcBorders>
                    <w:tl2br w:val="nil"/>
                    <w:tr2bl w:val="nil"/>
                  </w:tcBorders>
                  <w:noWrap w:val="0"/>
                  <w:vAlign w:val="center"/>
                </w:tcPr>
                <w:p w14:paraId="21B823F4">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p>
              </w:tc>
            </w:tr>
            <w:tr w14:paraId="724AEDE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7" w:hRule="atLeast"/>
              </w:trPr>
              <w:tc>
                <w:tcPr>
                  <w:tcW w:w="130" w:type="pct"/>
                  <w:vMerge w:val="continue"/>
                  <w:tcBorders>
                    <w:tl2br w:val="nil"/>
                    <w:tr2bl w:val="nil"/>
                  </w:tcBorders>
                  <w:noWrap w:val="0"/>
                  <w:vAlign w:val="center"/>
                </w:tcPr>
                <w:p w14:paraId="0CDE02D4">
                  <w:pPr>
                    <w:pStyle w:val="65"/>
                    <w:keepLines w:val="0"/>
                    <w:pageBreakBefore w:val="0"/>
                    <w:widowControl w:val="0"/>
                    <w:kinsoku/>
                    <w:wordWrap/>
                    <w:overflowPunct/>
                    <w:topLinePunct w:val="0"/>
                    <w:autoSpaceDE/>
                    <w:autoSpaceDN/>
                    <w:bidi w:val="0"/>
                    <w:adjustRightInd w:val="0"/>
                    <w:spacing w:line="240" w:lineRule="exact"/>
                    <w:jc w:val="center"/>
                    <w:rPr>
                      <w:rFonts w:hint="eastAsia"/>
                      <w:color w:val="auto"/>
                      <w:highlight w:val="none"/>
                      <w:lang w:eastAsia="zh-CN"/>
                    </w:rPr>
                  </w:pPr>
                </w:p>
              </w:tc>
              <w:tc>
                <w:tcPr>
                  <w:tcW w:w="622" w:type="pct"/>
                  <w:tcBorders>
                    <w:tl2br w:val="nil"/>
                    <w:tr2bl w:val="nil"/>
                  </w:tcBorders>
                  <w:noWrap w:val="0"/>
                  <w:vAlign w:val="center"/>
                </w:tcPr>
                <w:p w14:paraId="286A5733">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烟气黑度</w:t>
                  </w:r>
                </w:p>
              </w:tc>
              <w:tc>
                <w:tcPr>
                  <w:tcW w:w="1545" w:type="pct"/>
                  <w:tcBorders>
                    <w:tl2br w:val="nil"/>
                    <w:tr2bl w:val="nil"/>
                  </w:tcBorders>
                  <w:noWrap w:val="0"/>
                  <w:vAlign w:val="center"/>
                </w:tcPr>
                <w:p w14:paraId="07840856">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HJ/T 398-2007</w:t>
                  </w:r>
                </w:p>
                <w:p w14:paraId="7F3737CB">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《固定污染源排放烟气黑度的测定 林格</w:t>
                  </w:r>
                </w:p>
                <w:p w14:paraId="2F11D8F8">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曼黑度图法》</w:t>
                  </w:r>
                </w:p>
              </w:tc>
              <w:tc>
                <w:tcPr>
                  <w:tcW w:w="707" w:type="pct"/>
                  <w:tcBorders>
                    <w:tl2br w:val="nil"/>
                    <w:tr2bl w:val="nil"/>
                  </w:tcBorders>
                  <w:noWrap w:val="0"/>
                  <w:vAlign w:val="center"/>
                </w:tcPr>
                <w:p w14:paraId="2C864B88">
                  <w:pPr>
                    <w:pStyle w:val="65"/>
                    <w:keepLines w:val="0"/>
                    <w:pageBreakBefore w:val="0"/>
                    <w:widowControl w:val="0"/>
                    <w:kinsoku/>
                    <w:wordWrap/>
                    <w:overflowPunct/>
                    <w:topLinePunct w:val="0"/>
                    <w:autoSpaceDE/>
                    <w:autoSpaceDN/>
                    <w:bidi w:val="0"/>
                    <w:adjustRightInd w:val="0"/>
                    <w:spacing w:line="240" w:lineRule="exact"/>
                    <w:jc w:val="center"/>
                    <w:rPr>
                      <w:rFonts w:hint="default"/>
                      <w:color w:val="auto"/>
                      <w:highlight w:val="none"/>
                      <w:lang w:val="en-US" w:eastAsia="zh-CN"/>
                    </w:rPr>
                  </w:pPr>
                  <w:r>
                    <w:rPr>
                      <w:rFonts w:hint="eastAsia"/>
                      <w:color w:val="auto"/>
                      <w:highlight w:val="none"/>
                      <w:lang w:val="en-US" w:eastAsia="zh-CN"/>
                    </w:rPr>
                    <w:t>/</w:t>
                  </w:r>
                </w:p>
              </w:tc>
              <w:tc>
                <w:tcPr>
                  <w:tcW w:w="1527" w:type="pct"/>
                  <w:tcBorders>
                    <w:tl2br w:val="nil"/>
                    <w:tr2bl w:val="nil"/>
                  </w:tcBorders>
                  <w:noWrap w:val="0"/>
                  <w:vAlign w:val="center"/>
                </w:tcPr>
                <w:p w14:paraId="7A885E4D">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w:t>
                  </w:r>
                </w:p>
              </w:tc>
              <w:tc>
                <w:tcPr>
                  <w:tcW w:w="466" w:type="pct"/>
                  <w:tcBorders>
                    <w:tl2br w:val="nil"/>
                    <w:tr2bl w:val="nil"/>
                  </w:tcBorders>
                  <w:noWrap w:val="0"/>
                  <w:vAlign w:val="center"/>
                </w:tcPr>
                <w:p w14:paraId="1999E046">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CT-XH-092</w:t>
                  </w:r>
                </w:p>
              </w:tc>
            </w:tr>
            <w:tr w14:paraId="6366A85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trPr>
              <w:tc>
                <w:tcPr>
                  <w:tcW w:w="130" w:type="pct"/>
                  <w:vMerge w:val="restart"/>
                  <w:tcBorders>
                    <w:tl2br w:val="nil"/>
                    <w:tr2bl w:val="nil"/>
                  </w:tcBorders>
                  <w:noWrap w:val="0"/>
                  <w:vAlign w:val="center"/>
                </w:tcPr>
                <w:p w14:paraId="744991A1">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rFonts w:hint="eastAsia"/>
                      <w:color w:val="auto"/>
                      <w:highlight w:val="none"/>
                      <w:lang w:val="en-US" w:eastAsia="zh-CN"/>
                    </w:rPr>
                    <w:t>无组织废气</w:t>
                  </w:r>
                </w:p>
              </w:tc>
              <w:tc>
                <w:tcPr>
                  <w:tcW w:w="622" w:type="pct"/>
                  <w:tcBorders>
                    <w:tl2br w:val="nil"/>
                    <w:tr2bl w:val="nil"/>
                  </w:tcBorders>
                  <w:noWrap w:val="0"/>
                  <w:vAlign w:val="center"/>
                </w:tcPr>
                <w:p w14:paraId="41D93082">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总悬浮颗粒物</w:t>
                  </w:r>
                </w:p>
              </w:tc>
              <w:tc>
                <w:tcPr>
                  <w:tcW w:w="1545" w:type="pct"/>
                  <w:tcBorders>
                    <w:tl2br w:val="nil"/>
                    <w:tr2bl w:val="nil"/>
                  </w:tcBorders>
                  <w:noWrap w:val="0"/>
                  <w:vAlign w:val="center"/>
                </w:tcPr>
                <w:p w14:paraId="50CB26CD">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HJ 1263-2022</w:t>
                  </w:r>
                </w:p>
                <w:p w14:paraId="3AF1A9A4">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《环境空气 总悬浮颗粒物的测定 重量</w:t>
                  </w:r>
                </w:p>
                <w:p w14:paraId="170D2558">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法》</w:t>
                  </w:r>
                </w:p>
              </w:tc>
              <w:tc>
                <w:tcPr>
                  <w:tcW w:w="707" w:type="pct"/>
                  <w:tcBorders>
                    <w:tl2br w:val="nil"/>
                    <w:tr2bl w:val="nil"/>
                  </w:tcBorders>
                  <w:noWrap w:val="0"/>
                  <w:vAlign w:val="center"/>
                </w:tcPr>
                <w:p w14:paraId="2F58744D">
                  <w:pPr>
                    <w:pStyle w:val="65"/>
                    <w:keepLines w:val="0"/>
                    <w:pageBreakBefore w:val="0"/>
                    <w:widowControl w:val="0"/>
                    <w:kinsoku/>
                    <w:wordWrap/>
                    <w:overflowPunct/>
                    <w:topLinePunct w:val="0"/>
                    <w:autoSpaceDE/>
                    <w:autoSpaceDN/>
                    <w:bidi w:val="0"/>
                    <w:adjustRightInd w:val="0"/>
                    <w:spacing w:line="240" w:lineRule="exact"/>
                    <w:jc w:val="center"/>
                    <w:rPr>
                      <w:rFonts w:hint="default"/>
                      <w:color w:val="auto"/>
                      <w:highlight w:val="none"/>
                      <w:lang w:val="en-US" w:eastAsia="zh-CN"/>
                    </w:rPr>
                  </w:pPr>
                  <w:r>
                    <w:rPr>
                      <w:rFonts w:hint="eastAsia"/>
                      <w:color w:val="auto"/>
                      <w:highlight w:val="none"/>
                      <w:lang w:val="en-US" w:eastAsia="zh-CN"/>
                    </w:rPr>
                    <w:t>0.168</w:t>
                  </w:r>
                  <w:r>
                    <w:rPr>
                      <w:color w:val="auto"/>
                      <w:highlight w:val="none"/>
                      <w:lang w:val="en-US" w:eastAsia="zh-CN"/>
                    </w:rPr>
                    <w:t>mg/m</w:t>
                  </w:r>
                  <w:r>
                    <w:rPr>
                      <w:color w:val="auto"/>
                      <w:highlight w:val="none"/>
                      <w:vertAlign w:val="superscript"/>
                      <w:lang w:val="en-US" w:eastAsia="zh-CN"/>
                    </w:rPr>
                    <w:t>3</w:t>
                  </w:r>
                </w:p>
              </w:tc>
              <w:tc>
                <w:tcPr>
                  <w:tcW w:w="1527" w:type="pct"/>
                  <w:tcBorders>
                    <w:tl2br w:val="nil"/>
                    <w:tr2bl w:val="nil"/>
                  </w:tcBorders>
                  <w:noWrap w:val="0"/>
                  <w:vAlign w:val="center"/>
                </w:tcPr>
                <w:p w14:paraId="6EF39DC1">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电子天平</w:t>
                  </w:r>
                </w:p>
                <w:p w14:paraId="3B8AC826">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AUW120D</w:t>
                  </w:r>
                </w:p>
              </w:tc>
              <w:tc>
                <w:tcPr>
                  <w:tcW w:w="466" w:type="pct"/>
                  <w:tcBorders>
                    <w:tl2br w:val="nil"/>
                    <w:tr2bl w:val="nil"/>
                  </w:tcBorders>
                  <w:noWrap w:val="0"/>
                  <w:vAlign w:val="center"/>
                </w:tcPr>
                <w:p w14:paraId="452B9232">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CT-SY-019</w:t>
                  </w:r>
                </w:p>
              </w:tc>
            </w:tr>
            <w:tr w14:paraId="5F4C13A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trPr>
              <w:tc>
                <w:tcPr>
                  <w:tcW w:w="130" w:type="pct"/>
                  <w:vMerge w:val="continue"/>
                  <w:tcBorders>
                    <w:tl2br w:val="nil"/>
                    <w:tr2bl w:val="nil"/>
                  </w:tcBorders>
                  <w:noWrap w:val="0"/>
                  <w:vAlign w:val="center"/>
                </w:tcPr>
                <w:p w14:paraId="56E73BC6">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p>
              </w:tc>
              <w:tc>
                <w:tcPr>
                  <w:tcW w:w="622" w:type="pct"/>
                  <w:tcBorders>
                    <w:tl2br w:val="nil"/>
                    <w:tr2bl w:val="nil"/>
                  </w:tcBorders>
                  <w:noWrap w:val="0"/>
                  <w:vAlign w:val="center"/>
                </w:tcPr>
                <w:p w14:paraId="7578A3A7">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非甲烷总烃</w:t>
                  </w:r>
                </w:p>
              </w:tc>
              <w:tc>
                <w:tcPr>
                  <w:tcW w:w="1545" w:type="pct"/>
                  <w:tcBorders>
                    <w:tl2br w:val="nil"/>
                    <w:tr2bl w:val="nil"/>
                  </w:tcBorders>
                  <w:noWrap w:val="0"/>
                  <w:vAlign w:val="center"/>
                </w:tcPr>
                <w:p w14:paraId="0DFAA4A1">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HJ 604-2017</w:t>
                  </w:r>
                </w:p>
                <w:p w14:paraId="6FBAD61C">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《环境空气 总烃、 甲烷和非甲烷总烃的测定 直接进样-气相色谱法》</w:t>
                  </w:r>
                </w:p>
              </w:tc>
              <w:tc>
                <w:tcPr>
                  <w:tcW w:w="707" w:type="pct"/>
                  <w:tcBorders>
                    <w:tl2br w:val="nil"/>
                    <w:tr2bl w:val="nil"/>
                  </w:tcBorders>
                  <w:noWrap w:val="0"/>
                  <w:vAlign w:val="center"/>
                </w:tcPr>
                <w:p w14:paraId="5B85BF97">
                  <w:pPr>
                    <w:pStyle w:val="65"/>
                    <w:keepLines w:val="0"/>
                    <w:pageBreakBefore w:val="0"/>
                    <w:widowControl w:val="0"/>
                    <w:kinsoku/>
                    <w:wordWrap/>
                    <w:overflowPunct/>
                    <w:topLinePunct w:val="0"/>
                    <w:autoSpaceDE/>
                    <w:autoSpaceDN/>
                    <w:bidi w:val="0"/>
                    <w:adjustRightInd w:val="0"/>
                    <w:spacing w:line="240" w:lineRule="exact"/>
                    <w:jc w:val="center"/>
                    <w:rPr>
                      <w:rFonts w:hint="default"/>
                      <w:color w:val="auto"/>
                      <w:highlight w:val="none"/>
                      <w:lang w:val="en-US" w:eastAsia="zh-CN"/>
                    </w:rPr>
                  </w:pPr>
                  <w:r>
                    <w:rPr>
                      <w:rFonts w:hint="eastAsia"/>
                      <w:color w:val="auto"/>
                      <w:highlight w:val="none"/>
                      <w:lang w:val="en-US" w:eastAsia="zh-CN"/>
                    </w:rPr>
                    <w:t>0.07</w:t>
                  </w:r>
                  <w:r>
                    <w:rPr>
                      <w:color w:val="auto"/>
                      <w:highlight w:val="none"/>
                      <w:lang w:val="en-US" w:eastAsia="zh-CN"/>
                    </w:rPr>
                    <w:t>mg/m</w:t>
                  </w:r>
                  <w:r>
                    <w:rPr>
                      <w:color w:val="auto"/>
                      <w:highlight w:val="none"/>
                      <w:vertAlign w:val="superscript"/>
                      <w:lang w:val="en-US" w:eastAsia="zh-CN"/>
                    </w:rPr>
                    <w:t>3</w:t>
                  </w:r>
                </w:p>
              </w:tc>
              <w:tc>
                <w:tcPr>
                  <w:tcW w:w="1527" w:type="pct"/>
                  <w:tcBorders>
                    <w:tl2br w:val="nil"/>
                    <w:tr2bl w:val="nil"/>
                  </w:tcBorders>
                  <w:noWrap w:val="0"/>
                  <w:vAlign w:val="center"/>
                </w:tcPr>
                <w:p w14:paraId="1D2EE0F4">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气相色谱仪</w:t>
                  </w:r>
                </w:p>
                <w:p w14:paraId="6C75A5B0">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A60</w:t>
                  </w:r>
                </w:p>
              </w:tc>
              <w:tc>
                <w:tcPr>
                  <w:tcW w:w="466" w:type="pct"/>
                  <w:tcBorders>
                    <w:tl2br w:val="nil"/>
                    <w:tr2bl w:val="nil"/>
                  </w:tcBorders>
                  <w:noWrap w:val="0"/>
                  <w:vAlign w:val="center"/>
                </w:tcPr>
                <w:p w14:paraId="69F69155">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CT-SY-004</w:t>
                  </w:r>
                </w:p>
              </w:tc>
            </w:tr>
            <w:tr w14:paraId="3B693D4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trPr>
              <w:tc>
                <w:tcPr>
                  <w:tcW w:w="130" w:type="pct"/>
                  <w:vMerge w:val="restart"/>
                  <w:tcBorders>
                    <w:tl2br w:val="nil"/>
                    <w:tr2bl w:val="nil"/>
                  </w:tcBorders>
                  <w:noWrap w:val="0"/>
                  <w:vAlign w:val="center"/>
                </w:tcPr>
                <w:p w14:paraId="13D0BB39">
                  <w:pPr>
                    <w:pStyle w:val="65"/>
                    <w:keepLines w:val="0"/>
                    <w:pageBreakBefore w:val="0"/>
                    <w:widowControl w:val="0"/>
                    <w:kinsoku/>
                    <w:wordWrap/>
                    <w:overflowPunct/>
                    <w:topLinePunct w:val="0"/>
                    <w:autoSpaceDE/>
                    <w:autoSpaceDN/>
                    <w:bidi w:val="0"/>
                    <w:adjustRightInd w:val="0"/>
                    <w:spacing w:line="240" w:lineRule="exact"/>
                    <w:jc w:val="center"/>
                    <w:rPr>
                      <w:rFonts w:hint="default"/>
                      <w:color w:val="auto"/>
                      <w:highlight w:val="none"/>
                      <w:lang w:val="en-US" w:eastAsia="zh-CN"/>
                    </w:rPr>
                  </w:pPr>
                  <w:r>
                    <w:rPr>
                      <w:rFonts w:hint="eastAsia"/>
                      <w:color w:val="auto"/>
                      <w:highlight w:val="none"/>
                      <w:lang w:val="en-US" w:eastAsia="zh-CN"/>
                    </w:rPr>
                    <w:t>噪声</w:t>
                  </w:r>
                </w:p>
              </w:tc>
              <w:tc>
                <w:tcPr>
                  <w:tcW w:w="622" w:type="pct"/>
                  <w:vMerge w:val="restart"/>
                  <w:tcBorders>
                    <w:tl2br w:val="nil"/>
                    <w:tr2bl w:val="nil"/>
                  </w:tcBorders>
                  <w:noWrap w:val="0"/>
                  <w:vAlign w:val="center"/>
                </w:tcPr>
                <w:p w14:paraId="51E978E5">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工业企业厂界</w:t>
                  </w:r>
                  <w:r>
                    <w:rPr>
                      <w:rFonts w:hint="eastAsia"/>
                      <w:color w:val="auto"/>
                      <w:highlight w:val="none"/>
                      <w:lang w:val="en-US" w:eastAsia="zh-CN"/>
                    </w:rPr>
                    <w:t>环境</w:t>
                  </w:r>
                  <w:r>
                    <w:rPr>
                      <w:color w:val="auto"/>
                      <w:highlight w:val="none"/>
                      <w:lang w:val="en-US" w:eastAsia="zh-CN"/>
                    </w:rPr>
                    <w:t>噪声</w:t>
                  </w:r>
                </w:p>
              </w:tc>
              <w:tc>
                <w:tcPr>
                  <w:tcW w:w="1545" w:type="pct"/>
                  <w:vMerge w:val="restart"/>
                  <w:tcBorders>
                    <w:tl2br w:val="nil"/>
                    <w:tr2bl w:val="nil"/>
                  </w:tcBorders>
                  <w:noWrap w:val="0"/>
                  <w:vAlign w:val="center"/>
                </w:tcPr>
                <w:p w14:paraId="689A2AF5">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GB 12348-2008</w:t>
                  </w:r>
                  <w:r>
                    <w:rPr>
                      <w:color w:val="auto"/>
                      <w:highlight w:val="none"/>
                      <w:lang w:val="en-US" w:eastAsia="zh-CN"/>
                    </w:rPr>
                    <w:br w:type="textWrapping"/>
                  </w:r>
                  <w:r>
                    <w:rPr>
                      <w:rFonts w:hint="eastAsia"/>
                      <w:color w:val="auto"/>
                      <w:highlight w:val="none"/>
                      <w:lang w:val="en-US" w:eastAsia="zh-CN"/>
                    </w:rPr>
                    <w:t>《</w:t>
                  </w:r>
                  <w:r>
                    <w:rPr>
                      <w:color w:val="auto"/>
                      <w:highlight w:val="none"/>
                      <w:lang w:val="en-US" w:eastAsia="zh-CN"/>
                    </w:rPr>
                    <w:t>工业企业厂界环境噪声排放标准</w:t>
                  </w:r>
                  <w:r>
                    <w:rPr>
                      <w:rFonts w:hint="eastAsia"/>
                      <w:color w:val="auto"/>
                      <w:highlight w:val="none"/>
                      <w:lang w:val="en-US" w:eastAsia="zh-CN"/>
                    </w:rPr>
                    <w:t>》</w:t>
                  </w:r>
                </w:p>
              </w:tc>
              <w:tc>
                <w:tcPr>
                  <w:tcW w:w="707" w:type="pct"/>
                  <w:vMerge w:val="restart"/>
                  <w:tcBorders>
                    <w:tl2br w:val="nil"/>
                    <w:tr2bl w:val="nil"/>
                  </w:tcBorders>
                  <w:noWrap w:val="0"/>
                  <w:vAlign w:val="center"/>
                </w:tcPr>
                <w:p w14:paraId="37B20D47">
                  <w:pPr>
                    <w:pStyle w:val="65"/>
                    <w:keepLines w:val="0"/>
                    <w:pageBreakBefore w:val="0"/>
                    <w:widowControl w:val="0"/>
                    <w:kinsoku/>
                    <w:wordWrap/>
                    <w:overflowPunct/>
                    <w:topLinePunct w:val="0"/>
                    <w:autoSpaceDE/>
                    <w:autoSpaceDN/>
                    <w:bidi w:val="0"/>
                    <w:adjustRightInd w:val="0"/>
                    <w:spacing w:line="240" w:lineRule="exact"/>
                    <w:jc w:val="center"/>
                    <w:rPr>
                      <w:rFonts w:hint="default"/>
                      <w:color w:val="auto"/>
                      <w:highlight w:val="none"/>
                      <w:lang w:val="en-US" w:eastAsia="zh-CN"/>
                    </w:rPr>
                  </w:pPr>
                  <w:r>
                    <w:rPr>
                      <w:rFonts w:hint="eastAsia"/>
                      <w:color w:val="auto"/>
                      <w:highlight w:val="none"/>
                      <w:lang w:val="en-US" w:eastAsia="zh-CN"/>
                    </w:rPr>
                    <w:t>/</w:t>
                  </w:r>
                </w:p>
              </w:tc>
              <w:tc>
                <w:tcPr>
                  <w:tcW w:w="2537" w:type="dxa"/>
                  <w:tcBorders>
                    <w:tl2br w:val="nil"/>
                    <w:tr2bl w:val="nil"/>
                  </w:tcBorders>
                  <w:noWrap w:val="0"/>
                  <w:vAlign w:val="center"/>
                </w:tcPr>
                <w:p w14:paraId="4E5C68B4">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多功能声级计</w:t>
                  </w:r>
                </w:p>
                <w:p w14:paraId="7AB0D85C">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AWA5688</w:t>
                  </w:r>
                </w:p>
              </w:tc>
              <w:tc>
                <w:tcPr>
                  <w:tcW w:w="774" w:type="dxa"/>
                  <w:tcBorders>
                    <w:tl2br w:val="nil"/>
                    <w:tr2bl w:val="nil"/>
                  </w:tcBorders>
                  <w:noWrap w:val="0"/>
                  <w:vAlign w:val="center"/>
                </w:tcPr>
                <w:p w14:paraId="0B8E0164">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CT-XH-127</w:t>
                  </w:r>
                </w:p>
              </w:tc>
            </w:tr>
            <w:tr w14:paraId="551A647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trPr>
              <w:tc>
                <w:tcPr>
                  <w:tcW w:w="130" w:type="pct"/>
                  <w:vMerge w:val="continue"/>
                  <w:tcBorders>
                    <w:tl2br w:val="nil"/>
                    <w:tr2bl w:val="nil"/>
                  </w:tcBorders>
                  <w:noWrap w:val="0"/>
                  <w:vAlign w:val="center"/>
                </w:tcPr>
                <w:p w14:paraId="1187B788">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p>
              </w:tc>
              <w:tc>
                <w:tcPr>
                  <w:tcW w:w="622" w:type="pct"/>
                  <w:vMerge w:val="continue"/>
                  <w:tcBorders>
                    <w:tl2br w:val="nil"/>
                    <w:tr2bl w:val="nil"/>
                  </w:tcBorders>
                  <w:noWrap w:val="0"/>
                  <w:vAlign w:val="center"/>
                </w:tcPr>
                <w:p w14:paraId="3EE5FE40">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p>
              </w:tc>
              <w:tc>
                <w:tcPr>
                  <w:tcW w:w="1545" w:type="pct"/>
                  <w:vMerge w:val="continue"/>
                  <w:tcBorders>
                    <w:tl2br w:val="nil"/>
                    <w:tr2bl w:val="nil"/>
                  </w:tcBorders>
                  <w:noWrap w:val="0"/>
                  <w:vAlign w:val="center"/>
                </w:tcPr>
                <w:p w14:paraId="50F7F1F5">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p>
              </w:tc>
              <w:tc>
                <w:tcPr>
                  <w:tcW w:w="707" w:type="pct"/>
                  <w:vMerge w:val="continue"/>
                  <w:tcBorders>
                    <w:tl2br w:val="nil"/>
                    <w:tr2bl w:val="nil"/>
                  </w:tcBorders>
                  <w:noWrap w:val="0"/>
                  <w:vAlign w:val="center"/>
                </w:tcPr>
                <w:p w14:paraId="3240746C">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p>
              </w:tc>
              <w:tc>
                <w:tcPr>
                  <w:tcW w:w="2537" w:type="dxa"/>
                  <w:tcBorders>
                    <w:tl2br w:val="nil"/>
                    <w:tr2bl w:val="nil"/>
                  </w:tcBorders>
                  <w:noWrap w:val="0"/>
                  <w:vAlign w:val="center"/>
                </w:tcPr>
                <w:p w14:paraId="707FD987">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声校准器</w:t>
                  </w:r>
                </w:p>
                <w:p w14:paraId="6AA873F1">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AWA6022A</w:t>
                  </w:r>
                </w:p>
              </w:tc>
              <w:tc>
                <w:tcPr>
                  <w:tcW w:w="774" w:type="dxa"/>
                  <w:tcBorders>
                    <w:tl2br w:val="nil"/>
                    <w:tr2bl w:val="nil"/>
                  </w:tcBorders>
                  <w:noWrap w:val="0"/>
                  <w:vAlign w:val="center"/>
                </w:tcPr>
                <w:p w14:paraId="03C621A1">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lang w:val="en-US" w:eastAsia="zh-CN"/>
                    </w:rPr>
                  </w:pPr>
                  <w:r>
                    <w:rPr>
                      <w:color w:val="auto"/>
                      <w:highlight w:val="none"/>
                      <w:lang w:val="en-US" w:eastAsia="zh-CN"/>
                    </w:rPr>
                    <w:t>CT-XH-128</w:t>
                  </w:r>
                </w:p>
              </w:tc>
            </w:tr>
          </w:tbl>
          <w:p w14:paraId="381A90D3">
            <w:pPr>
              <w:pStyle w:val="9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firstLine="480" w:firstLineChars="200"/>
              <w:jc w:val="both"/>
              <w:textAlignment w:val="auto"/>
              <w:rPr>
                <w:rFonts w:hint="eastAsia" w:ascii="Times New Roman" w:hAnsi="Times New Roman" w:cs="Times New Roman"/>
                <w:color w:val="auto"/>
                <w:highlight w:val="none"/>
              </w:rPr>
            </w:pPr>
            <w:r>
              <w:rPr>
                <w:rFonts w:hint="eastAsia" w:ascii="Times New Roman" w:hAnsi="Times New Roman" w:cs="Times New Roman"/>
                <w:b/>
                <w:bCs/>
                <w:color w:val="auto"/>
                <w:highlight w:val="none"/>
                <w:lang w:val="en-US" w:eastAsia="zh-CN"/>
              </w:rPr>
              <w:t>2</w:t>
            </w:r>
            <w:r>
              <w:rPr>
                <w:rFonts w:hint="eastAsia" w:ascii="Times New Roman" w:hAnsi="Times New Roman" w:cs="Times New Roman"/>
                <w:b/>
                <w:bCs/>
                <w:color w:val="auto"/>
                <w:highlight w:val="none"/>
                <w:lang w:eastAsia="zh-CN"/>
              </w:rPr>
              <w:t>、</w:t>
            </w:r>
            <w:r>
              <w:rPr>
                <w:rFonts w:hint="eastAsia" w:ascii="Times New Roman" w:hAnsi="Times New Roman" w:cs="Times New Roman"/>
                <w:b/>
                <w:bCs/>
                <w:color w:val="auto"/>
                <w:highlight w:val="none"/>
              </w:rPr>
              <w:t>水质监测分析过程中的质量保证和质量控制</w:t>
            </w:r>
          </w:p>
          <w:p w14:paraId="57B28D4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40" w:lineRule="exact"/>
              <w:ind w:left="0" w:right="0"/>
              <w:jc w:val="both"/>
              <w:textAlignment w:val="auto"/>
              <w:rPr>
                <w:rFonts w:hint="eastAsia" w:cs="Times New Roman"/>
                <w:color w:val="auto"/>
                <w:highlight w:val="none"/>
              </w:rPr>
            </w:pPr>
            <w:r>
              <w:rPr>
                <w:rFonts w:hint="eastAsia" w:cs="Times New Roman"/>
                <w:color w:val="auto"/>
                <w:highlight w:val="none"/>
              </w:rPr>
              <w:t>水样的采集、运输、保存、实验室分析和数据计算的全过程均按《环境水质监测质量保证手册》（第四版）的要求进行。采样过程中应采集一定比例的平行样；实验室分析过程使用标准物质、空白试验、平行双样测定、加标回收率测定等质控措施，保证验收监测分析结果的准确可靠性，监测数据严格执行三级审核制度。</w:t>
            </w:r>
          </w:p>
          <w:p w14:paraId="4468E4B9">
            <w:pPr>
              <w:pStyle w:val="9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firstLine="480" w:firstLineChars="200"/>
              <w:jc w:val="both"/>
              <w:textAlignment w:val="auto"/>
              <w:rPr>
                <w:rFonts w:hint="eastAsia" w:ascii="Times New Roman" w:hAnsi="Times New Roman" w:cs="Times New Roman"/>
                <w:b/>
                <w:bCs/>
                <w:color w:val="auto"/>
                <w:highlight w:val="none"/>
              </w:rPr>
            </w:pPr>
            <w:r>
              <w:rPr>
                <w:rFonts w:hint="eastAsia" w:ascii="Times New Roman" w:hAnsi="Times New Roman" w:cs="Times New Roman"/>
                <w:b/>
                <w:bCs/>
                <w:color w:val="auto"/>
                <w:highlight w:val="none"/>
                <w:lang w:val="en-US" w:eastAsia="zh-CN"/>
              </w:rPr>
              <w:t>3</w:t>
            </w:r>
            <w:r>
              <w:rPr>
                <w:rFonts w:hint="eastAsia" w:ascii="Times New Roman" w:hAnsi="Times New Roman" w:cs="Times New Roman"/>
                <w:b/>
                <w:bCs/>
                <w:color w:val="auto"/>
                <w:highlight w:val="none"/>
                <w:lang w:eastAsia="zh-CN"/>
              </w:rPr>
              <w:t>、</w:t>
            </w:r>
            <w:r>
              <w:rPr>
                <w:rFonts w:hint="eastAsia" w:ascii="Times New Roman" w:hAnsi="Times New Roman" w:cs="Times New Roman"/>
                <w:b/>
                <w:bCs/>
                <w:color w:val="auto"/>
                <w:highlight w:val="none"/>
              </w:rPr>
              <w:t>气体监测分析过程中的质量保证和质量控制</w:t>
            </w:r>
          </w:p>
          <w:p w14:paraId="74186A71">
            <w:pPr>
              <w:pStyle w:val="9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firstLine="480" w:firstLineChars="200"/>
              <w:jc w:val="both"/>
              <w:textAlignment w:val="auto"/>
              <w:rPr>
                <w:rFonts w:hint="eastAsia" w:ascii="Times New Roman" w:hAnsi="Times New Roman" w:cs="Times New Roman"/>
                <w:color w:val="auto"/>
                <w:highlight w:val="none"/>
              </w:rPr>
            </w:pPr>
            <w:r>
              <w:rPr>
                <w:rFonts w:hint="default" w:ascii="Times New Roman" w:hAnsi="Times New Roman" w:eastAsia="宋体" w:cs="Times New Roman"/>
                <w:color w:val="auto"/>
                <w:sz w:val="24"/>
                <w:highlight w:val="none"/>
                <w:lang w:val="zh-CN"/>
              </w:rPr>
              <w:t>本项目废气严格按照《大气污染物无组织排放监测技术导则》（HJ/T</w:t>
            </w:r>
            <w:r>
              <w:rPr>
                <w:rFonts w:hint="eastAsia" w:ascii="Times New Roman" w:hAnsi="Times New Roman"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zh-CN"/>
              </w:rPr>
              <w:t>55-2000）和《固定源废气监测技术规范》（HJ/T</w:t>
            </w:r>
            <w:r>
              <w:rPr>
                <w:rFonts w:hint="eastAsia" w:ascii="Times New Roman" w:hAnsi="Times New Roman"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zh-CN"/>
              </w:rPr>
              <w:t>397-2007）进行监测。监测前，按规定对采样系统的气密性进行检查，对使用的仪器进行流量和浓度校准。</w:t>
            </w:r>
          </w:p>
          <w:p w14:paraId="460C4EC2">
            <w:pPr>
              <w:pStyle w:val="9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firstLine="480" w:firstLineChars="200"/>
              <w:jc w:val="both"/>
              <w:textAlignment w:val="auto"/>
              <w:rPr>
                <w:rFonts w:hint="eastAsia" w:ascii="Times New Roman" w:hAnsi="Times New Roman" w:cs="Times New Roman"/>
                <w:b/>
                <w:bCs/>
                <w:color w:val="auto"/>
                <w:highlight w:val="none"/>
              </w:rPr>
            </w:pPr>
            <w:r>
              <w:rPr>
                <w:rFonts w:hint="eastAsia" w:ascii="Times New Roman" w:hAnsi="Times New Roman" w:cs="Times New Roman"/>
                <w:b/>
                <w:bCs/>
                <w:color w:val="auto"/>
                <w:highlight w:val="none"/>
                <w:lang w:val="en-US" w:eastAsia="zh-CN"/>
              </w:rPr>
              <w:t>4</w:t>
            </w:r>
            <w:r>
              <w:rPr>
                <w:rFonts w:hint="eastAsia" w:ascii="Times New Roman" w:hAnsi="Times New Roman" w:cs="Times New Roman"/>
                <w:b/>
                <w:bCs/>
                <w:color w:val="auto"/>
                <w:highlight w:val="none"/>
                <w:lang w:eastAsia="zh-CN"/>
              </w:rPr>
              <w:t>、</w:t>
            </w:r>
            <w:r>
              <w:rPr>
                <w:rFonts w:hint="eastAsia" w:ascii="Times New Roman" w:hAnsi="Times New Roman" w:cs="Times New Roman"/>
                <w:b/>
                <w:bCs/>
                <w:color w:val="auto"/>
                <w:highlight w:val="none"/>
              </w:rPr>
              <w:t>噪声监测分析过程中的质量保证和质量控制</w:t>
            </w:r>
          </w:p>
          <w:p w14:paraId="174C1484">
            <w:pPr>
              <w:pStyle w:val="9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firstLine="480" w:firstLineChars="200"/>
              <w:jc w:val="both"/>
              <w:textAlignment w:val="auto"/>
              <w:rPr>
                <w:rFonts w:hint="eastAsia" w:ascii="Times New Roman" w:hAnsi="Times New Roman" w:eastAsia="宋体" w:cs="Times New Roman"/>
                <w:b/>
                <w:caps w:val="0"/>
                <w:color w:val="auto"/>
                <w:sz w:val="24"/>
                <w:highlight w:val="none"/>
              </w:rPr>
            </w:pPr>
            <w:r>
              <w:rPr>
                <w:rFonts w:hint="eastAsia" w:ascii="Times New Roman" w:hAnsi="Times New Roman" w:eastAsia="宋体" w:cs="Times New Roman"/>
                <w:color w:val="auto"/>
                <w:sz w:val="24"/>
                <w:highlight w:val="none"/>
                <w:lang w:val="zh-CN"/>
              </w:rPr>
              <w:t>噪声监测严格按照《工业企业厂界环境噪声排放标准》（GB</w:t>
            </w:r>
            <w:r>
              <w:rPr>
                <w:rFonts w:hint="eastAsia" w:ascii="Times New Roman" w:hAnsi="Times New Roman" w:cs="Times New Roman"/>
                <w:color w:val="auto"/>
                <w:sz w:val="24"/>
                <w:highlight w:val="none"/>
                <w:lang w:val="en-US" w:eastAsia="zh-CN"/>
              </w:rPr>
              <w:t xml:space="preserve"> </w:t>
            </w:r>
            <w:r>
              <w:rPr>
                <w:rFonts w:hint="eastAsia" w:ascii="Times New Roman" w:hAnsi="Times New Roman" w:eastAsia="宋体" w:cs="Times New Roman"/>
                <w:color w:val="auto"/>
                <w:sz w:val="24"/>
                <w:highlight w:val="none"/>
                <w:lang w:val="zh-CN"/>
              </w:rPr>
              <w:t>12348-2008）中有关规定进行。测量仪器和声校准器均在检定规定的有效期限内使用；测量前后在测量的环境中用声校准器校准测量仪器，示值偏差不大于0.5dB；测量时传声器加装防风罩</w:t>
            </w:r>
            <w:r>
              <w:rPr>
                <w:rFonts w:hint="eastAsia" w:ascii="Times New Roman" w:hAnsi="Times New Roman" w:eastAsia="宋体" w:cs="Times New Roman"/>
                <w:color w:val="auto"/>
                <w:sz w:val="24"/>
                <w:highlight w:val="none"/>
                <w:lang w:val="zh-CN" w:eastAsia="zh-CN"/>
              </w:rPr>
              <w:t>。</w:t>
            </w:r>
          </w:p>
        </w:tc>
      </w:tr>
    </w:tbl>
    <w:p w14:paraId="0788C985">
      <w:pPr>
        <w:pStyle w:val="2"/>
        <w:keepNext/>
        <w:keepLines/>
        <w:pageBreakBefore w:val="0"/>
        <w:widowControl w:val="0"/>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aps w:val="0"/>
          <w:color w:val="auto"/>
          <w:highlight w:val="none"/>
          <w:lang w:eastAsia="zh-CN"/>
        </w:rPr>
      </w:pPr>
      <w:bookmarkStart w:id="30" w:name="_Toc10986"/>
      <w:bookmarkStart w:id="31" w:name="_Toc24890"/>
      <w:bookmarkStart w:id="32" w:name="_Toc13254"/>
      <w:r>
        <w:rPr>
          <w:rFonts w:hint="eastAsia" w:ascii="Times New Roman" w:hAnsi="Times New Roman" w:eastAsia="宋体"/>
          <w:caps w:val="0"/>
          <w:color w:val="auto"/>
          <w:highlight w:val="none"/>
        </w:rPr>
        <w:t>表六</w:t>
      </w:r>
      <w:bookmarkEnd w:id="29"/>
      <w:bookmarkEnd w:id="30"/>
      <w:bookmarkEnd w:id="31"/>
      <w:bookmarkEnd w:id="32"/>
    </w:p>
    <w:tbl>
      <w:tblPr>
        <w:tblStyle w:val="53"/>
        <w:tblW w:w="5000" w:type="pct"/>
        <w:jc w:val="center"/>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Layout w:type="autofit"/>
        <w:tblCellMar>
          <w:top w:w="0" w:type="dxa"/>
          <w:left w:w="108" w:type="dxa"/>
          <w:bottom w:w="0" w:type="dxa"/>
          <w:right w:w="108" w:type="dxa"/>
        </w:tblCellMar>
      </w:tblPr>
      <w:tblGrid>
        <w:gridCol w:w="8522"/>
      </w:tblGrid>
      <w:tr w14:paraId="54B999F8">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CellMar>
            <w:top w:w="0" w:type="dxa"/>
            <w:left w:w="108" w:type="dxa"/>
            <w:bottom w:w="0" w:type="dxa"/>
            <w:right w:w="108" w:type="dxa"/>
          </w:tblCellMar>
        </w:tblPrEx>
        <w:trPr>
          <w:trHeight w:val="13177" w:hRule="atLeast"/>
          <w:jc w:val="center"/>
        </w:trPr>
        <w:tc>
          <w:tcPr>
            <w:tcW w:w="8909" w:type="dxa"/>
            <w:tcBorders>
              <w:tl2br w:val="nil"/>
              <w:tr2bl w:val="nil"/>
            </w:tcBorders>
            <w:noWrap w:val="0"/>
            <w:vAlign w:val="top"/>
          </w:tcPr>
          <w:p w14:paraId="7BD4F902">
            <w:pPr>
              <w:suppressLineNumbers w:val="0"/>
              <w:bidi w:val="0"/>
              <w:spacing w:before="0" w:beforeAutospacing="0" w:after="0" w:afterAutospacing="0"/>
              <w:ind w:left="0" w:leftChars="0" w:right="0" w:firstLine="0" w:firstLineChars="0"/>
              <w:rPr>
                <w:rFonts w:hint="eastAsia" w:ascii="Times New Roman" w:hAnsi="Times New Roman" w:eastAsia="宋体" w:cs="Times New Roman"/>
                <w:caps w:val="0"/>
                <w:color w:val="auto"/>
                <w:highlight w:val="none"/>
                <w:lang w:val="en-US" w:eastAsia="zh-CN"/>
              </w:rPr>
            </w:pPr>
            <w:r>
              <w:rPr>
                <w:rFonts w:hint="default" w:ascii="Times New Roman" w:hAnsi="Times New Roman" w:eastAsia="宋体" w:cs="Times New Roman"/>
                <w:b/>
                <w:bCs/>
                <w:caps w:val="0"/>
                <w:color w:val="auto"/>
                <w:sz w:val="28"/>
                <w:szCs w:val="28"/>
                <w:highlight w:val="none"/>
              </w:rPr>
              <w:t>验收监测内容</w:t>
            </w:r>
            <w:r>
              <w:rPr>
                <w:rFonts w:hint="eastAsia" w:ascii="Times New Roman" w:hAnsi="Times New Roman" w:eastAsia="宋体" w:cs="Times New Roman"/>
                <w:b/>
                <w:bCs/>
                <w:caps w:val="0"/>
                <w:color w:val="auto"/>
                <w:sz w:val="28"/>
                <w:szCs w:val="28"/>
                <w:highlight w:val="none"/>
                <w:lang w:eastAsia="zh-CN"/>
              </w:rPr>
              <w:t>：</w:t>
            </w:r>
          </w:p>
          <w:p w14:paraId="6A3CC9F3">
            <w:pPr>
              <w:suppressLineNumbers w:val="0"/>
              <w:bidi w:val="0"/>
              <w:spacing w:before="0" w:beforeAutospacing="0" w:after="0" w:afterAutospacing="0"/>
              <w:ind w:left="0" w:right="0"/>
              <w:rPr>
                <w:rFonts w:hint="default" w:ascii="Times New Roman" w:hAnsi="Times New Roman" w:eastAsia="宋体" w:cs="Times New Roman"/>
                <w:caps w:val="0"/>
                <w:color w:val="auto"/>
                <w:highlight w:val="none"/>
                <w:lang w:val="en-US" w:eastAsia="zh-CN"/>
              </w:rPr>
            </w:pPr>
            <w:r>
              <w:rPr>
                <w:rFonts w:hint="default" w:ascii="Times New Roman" w:hAnsi="Times New Roman" w:eastAsia="宋体" w:cs="Times New Roman"/>
                <w:caps w:val="0"/>
                <w:color w:val="auto"/>
                <w:highlight w:val="none"/>
              </w:rPr>
              <w:t>本项目验收监测期间，废气、噪声监测点位、项目、频次见表6-1。</w:t>
            </w:r>
          </w:p>
          <w:p w14:paraId="371ED2B9">
            <w:pPr>
              <w:pStyle w:val="91"/>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default" w:ascii="Times New Roman" w:hAnsi="Times New Roman" w:eastAsia="宋体" w:cs="Times New Roman"/>
                <w:b/>
                <w:bCs/>
                <w:caps w:val="0"/>
                <w:color w:val="auto"/>
                <w:sz w:val="24"/>
                <w:szCs w:val="24"/>
                <w:highlight w:val="none"/>
              </w:rPr>
            </w:pPr>
            <w:r>
              <w:rPr>
                <w:rFonts w:hint="default" w:ascii="Times New Roman" w:hAnsi="Times New Roman" w:eastAsia="宋体" w:cs="Times New Roman"/>
                <w:b/>
                <w:bCs/>
                <w:caps w:val="0"/>
                <w:color w:val="auto"/>
                <w:sz w:val="24"/>
                <w:szCs w:val="24"/>
                <w:highlight w:val="none"/>
              </w:rPr>
              <w:t>表6-1</w:t>
            </w:r>
            <w:r>
              <w:rPr>
                <w:rFonts w:hint="eastAsia" w:cs="Times New Roman"/>
                <w:b/>
                <w:bCs/>
                <w:caps w:val="0"/>
                <w:color w:val="auto"/>
                <w:sz w:val="24"/>
                <w:szCs w:val="24"/>
                <w:highlight w:val="none"/>
                <w:lang w:val="en-US" w:eastAsia="zh-CN"/>
              </w:rPr>
              <w:t xml:space="preserve"> </w:t>
            </w:r>
            <w:r>
              <w:rPr>
                <w:rFonts w:hint="default" w:ascii="Times New Roman" w:hAnsi="Times New Roman" w:eastAsia="宋体" w:cs="Times New Roman"/>
                <w:b/>
                <w:bCs/>
                <w:caps w:val="0"/>
                <w:color w:val="auto"/>
                <w:sz w:val="24"/>
                <w:szCs w:val="24"/>
                <w:highlight w:val="none"/>
              </w:rPr>
              <w:t>监测点位、项目、频次</w:t>
            </w:r>
          </w:p>
          <w:tbl>
            <w:tblPr>
              <w:tblStyle w:val="222"/>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613"/>
              <w:gridCol w:w="2430"/>
              <w:gridCol w:w="2601"/>
              <w:gridCol w:w="1659"/>
            </w:tblGrid>
            <w:tr w14:paraId="5C53E3E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971" w:type="pct"/>
                  <w:tcBorders>
                    <w:tl2br w:val="nil"/>
                    <w:tr2bl w:val="nil"/>
                  </w:tcBorders>
                  <w:noWrap w:val="0"/>
                  <w:vAlign w:val="center"/>
                </w:tcPr>
                <w:p w14:paraId="675DEC2B">
                  <w:pPr>
                    <w:pStyle w:val="65"/>
                    <w:keepLines w:val="0"/>
                    <w:pageBreakBefore w:val="0"/>
                    <w:widowControl w:val="0"/>
                    <w:kinsoku/>
                    <w:wordWrap/>
                    <w:overflowPunct/>
                    <w:topLinePunct w:val="0"/>
                    <w:autoSpaceDE/>
                    <w:autoSpaceDN/>
                    <w:bidi w:val="0"/>
                    <w:adjustRightInd w:val="0"/>
                    <w:spacing w:line="240" w:lineRule="exact"/>
                    <w:jc w:val="center"/>
                    <w:rPr>
                      <w:b/>
                      <w:bCs/>
                      <w:color w:val="auto"/>
                      <w:highlight w:val="none"/>
                    </w:rPr>
                  </w:pPr>
                  <w:r>
                    <w:rPr>
                      <w:b/>
                      <w:bCs/>
                      <w:color w:val="auto"/>
                      <w:highlight w:val="none"/>
                    </w:rPr>
                    <w:t>检测类别</w:t>
                  </w:r>
                </w:p>
              </w:tc>
              <w:tc>
                <w:tcPr>
                  <w:tcW w:w="1463" w:type="pct"/>
                  <w:tcBorders>
                    <w:tl2br w:val="nil"/>
                    <w:tr2bl w:val="nil"/>
                  </w:tcBorders>
                  <w:noWrap w:val="0"/>
                  <w:vAlign w:val="center"/>
                </w:tcPr>
                <w:p w14:paraId="3D54E52D">
                  <w:pPr>
                    <w:pStyle w:val="65"/>
                    <w:keepLines w:val="0"/>
                    <w:pageBreakBefore w:val="0"/>
                    <w:widowControl w:val="0"/>
                    <w:kinsoku/>
                    <w:wordWrap/>
                    <w:overflowPunct/>
                    <w:topLinePunct w:val="0"/>
                    <w:autoSpaceDE/>
                    <w:autoSpaceDN/>
                    <w:bidi w:val="0"/>
                    <w:adjustRightInd w:val="0"/>
                    <w:spacing w:line="240" w:lineRule="exact"/>
                    <w:jc w:val="center"/>
                    <w:rPr>
                      <w:b/>
                      <w:bCs/>
                      <w:color w:val="auto"/>
                      <w:highlight w:val="none"/>
                    </w:rPr>
                  </w:pPr>
                  <w:r>
                    <w:rPr>
                      <w:b/>
                      <w:bCs/>
                      <w:color w:val="auto"/>
                      <w:highlight w:val="none"/>
                    </w:rPr>
                    <w:t>检测点位名称及编号</w:t>
                  </w:r>
                </w:p>
              </w:tc>
              <w:tc>
                <w:tcPr>
                  <w:tcW w:w="1566" w:type="pct"/>
                  <w:tcBorders>
                    <w:tl2br w:val="nil"/>
                    <w:tr2bl w:val="nil"/>
                  </w:tcBorders>
                  <w:noWrap w:val="0"/>
                  <w:vAlign w:val="center"/>
                </w:tcPr>
                <w:p w14:paraId="767F8EC1">
                  <w:pPr>
                    <w:pStyle w:val="65"/>
                    <w:keepLines w:val="0"/>
                    <w:pageBreakBefore w:val="0"/>
                    <w:widowControl w:val="0"/>
                    <w:kinsoku/>
                    <w:wordWrap/>
                    <w:overflowPunct/>
                    <w:topLinePunct w:val="0"/>
                    <w:autoSpaceDE/>
                    <w:autoSpaceDN/>
                    <w:bidi w:val="0"/>
                    <w:adjustRightInd w:val="0"/>
                    <w:spacing w:line="240" w:lineRule="exact"/>
                    <w:jc w:val="center"/>
                    <w:rPr>
                      <w:b/>
                      <w:bCs/>
                      <w:color w:val="auto"/>
                      <w:highlight w:val="none"/>
                    </w:rPr>
                  </w:pPr>
                  <w:r>
                    <w:rPr>
                      <w:b/>
                      <w:bCs/>
                      <w:color w:val="auto"/>
                      <w:highlight w:val="none"/>
                    </w:rPr>
                    <w:t>检测项目</w:t>
                  </w:r>
                </w:p>
              </w:tc>
              <w:tc>
                <w:tcPr>
                  <w:tcW w:w="999" w:type="pct"/>
                  <w:tcBorders>
                    <w:tl2br w:val="nil"/>
                    <w:tr2bl w:val="nil"/>
                  </w:tcBorders>
                  <w:noWrap w:val="0"/>
                  <w:vAlign w:val="center"/>
                </w:tcPr>
                <w:p w14:paraId="02C5D912">
                  <w:pPr>
                    <w:pStyle w:val="65"/>
                    <w:keepLines w:val="0"/>
                    <w:pageBreakBefore w:val="0"/>
                    <w:widowControl w:val="0"/>
                    <w:kinsoku/>
                    <w:wordWrap/>
                    <w:overflowPunct/>
                    <w:topLinePunct w:val="0"/>
                    <w:autoSpaceDE/>
                    <w:autoSpaceDN/>
                    <w:bidi w:val="0"/>
                    <w:adjustRightInd w:val="0"/>
                    <w:spacing w:line="240" w:lineRule="exact"/>
                    <w:jc w:val="center"/>
                    <w:rPr>
                      <w:b/>
                      <w:bCs/>
                      <w:color w:val="auto"/>
                      <w:highlight w:val="none"/>
                    </w:rPr>
                  </w:pPr>
                  <w:r>
                    <w:rPr>
                      <w:b/>
                      <w:bCs/>
                      <w:color w:val="auto"/>
                      <w:highlight w:val="none"/>
                    </w:rPr>
                    <w:t>检测频次</w:t>
                  </w:r>
                </w:p>
              </w:tc>
            </w:tr>
            <w:tr w14:paraId="697EA95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971" w:type="pct"/>
                  <w:tcBorders>
                    <w:tl2br w:val="nil"/>
                    <w:tr2bl w:val="nil"/>
                  </w:tcBorders>
                  <w:noWrap w:val="0"/>
                  <w:vAlign w:val="center"/>
                </w:tcPr>
                <w:p w14:paraId="5BBA4A6D">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r>
                    <w:rPr>
                      <w:color w:val="auto"/>
                      <w:highlight w:val="none"/>
                    </w:rPr>
                    <w:t>废水</w:t>
                  </w:r>
                </w:p>
              </w:tc>
              <w:tc>
                <w:tcPr>
                  <w:tcW w:w="1463" w:type="pct"/>
                  <w:tcBorders>
                    <w:tl2br w:val="nil"/>
                    <w:tr2bl w:val="nil"/>
                  </w:tcBorders>
                  <w:noWrap w:val="0"/>
                  <w:vAlign w:val="center"/>
                </w:tcPr>
                <w:p w14:paraId="71D90CBC">
                  <w:pPr>
                    <w:pStyle w:val="65"/>
                    <w:keepLines w:val="0"/>
                    <w:pageBreakBefore w:val="0"/>
                    <w:widowControl w:val="0"/>
                    <w:kinsoku/>
                    <w:wordWrap/>
                    <w:overflowPunct/>
                    <w:topLinePunct w:val="0"/>
                    <w:autoSpaceDE/>
                    <w:autoSpaceDN/>
                    <w:bidi w:val="0"/>
                    <w:adjustRightInd w:val="0"/>
                    <w:spacing w:line="240" w:lineRule="exact"/>
                    <w:jc w:val="center"/>
                    <w:rPr>
                      <w:rFonts w:hint="default" w:eastAsia="宋体"/>
                      <w:color w:val="auto"/>
                      <w:highlight w:val="none"/>
                      <w:lang w:val="en-US" w:eastAsia="zh-CN"/>
                    </w:rPr>
                  </w:pPr>
                  <w:r>
                    <w:rPr>
                      <w:rFonts w:hint="eastAsia"/>
                      <w:color w:val="auto"/>
                      <w:highlight w:val="none"/>
                      <w:lang w:val="en-US" w:eastAsia="zh-CN"/>
                    </w:rPr>
                    <w:t>总排放口</w:t>
                  </w:r>
                </w:p>
              </w:tc>
              <w:tc>
                <w:tcPr>
                  <w:tcW w:w="1566" w:type="pct"/>
                  <w:tcBorders>
                    <w:tl2br w:val="nil"/>
                    <w:tr2bl w:val="nil"/>
                  </w:tcBorders>
                  <w:noWrap w:val="0"/>
                  <w:vAlign w:val="center"/>
                </w:tcPr>
                <w:p w14:paraId="4C975C90">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r>
                    <w:rPr>
                      <w:rFonts w:hint="eastAsia"/>
                      <w:color w:val="auto"/>
                      <w:highlight w:val="none"/>
                    </w:rPr>
                    <w:t>pH值</w:t>
                  </w:r>
                  <w:r>
                    <w:rPr>
                      <w:rFonts w:hint="eastAsia"/>
                      <w:color w:val="auto"/>
                      <w:highlight w:val="none"/>
                      <w:lang w:eastAsia="zh-CN"/>
                    </w:rPr>
                    <w:t>、</w:t>
                  </w:r>
                  <w:r>
                    <w:rPr>
                      <w:rFonts w:hint="eastAsia"/>
                      <w:color w:val="auto"/>
                      <w:highlight w:val="none"/>
                    </w:rPr>
                    <w:t>化学需氧量</w:t>
                  </w:r>
                  <w:r>
                    <w:rPr>
                      <w:rFonts w:hint="eastAsia"/>
                      <w:color w:val="auto"/>
                      <w:highlight w:val="none"/>
                      <w:lang w:eastAsia="zh-CN"/>
                    </w:rPr>
                    <w:t>、</w:t>
                  </w:r>
                  <w:r>
                    <w:rPr>
                      <w:rFonts w:hint="eastAsia"/>
                      <w:color w:val="auto"/>
                      <w:highlight w:val="none"/>
                    </w:rPr>
                    <w:t>悬浮物</w:t>
                  </w:r>
                  <w:r>
                    <w:rPr>
                      <w:rFonts w:hint="eastAsia"/>
                      <w:color w:val="auto"/>
                      <w:highlight w:val="none"/>
                      <w:lang w:eastAsia="zh-CN"/>
                    </w:rPr>
                    <w:t>、</w:t>
                  </w:r>
                  <w:r>
                    <w:rPr>
                      <w:rFonts w:hint="eastAsia"/>
                      <w:color w:val="auto"/>
                      <w:highlight w:val="none"/>
                    </w:rPr>
                    <w:t>氨氮</w:t>
                  </w:r>
                  <w:r>
                    <w:rPr>
                      <w:rFonts w:hint="eastAsia"/>
                      <w:color w:val="auto"/>
                      <w:highlight w:val="none"/>
                      <w:lang w:eastAsia="zh-CN"/>
                    </w:rPr>
                    <w:t>、</w:t>
                  </w:r>
                  <w:r>
                    <w:rPr>
                      <w:rFonts w:hint="eastAsia"/>
                      <w:color w:val="auto"/>
                      <w:highlight w:val="none"/>
                    </w:rPr>
                    <w:t>总氮</w:t>
                  </w:r>
                  <w:r>
                    <w:rPr>
                      <w:rFonts w:hint="eastAsia"/>
                      <w:color w:val="auto"/>
                      <w:highlight w:val="none"/>
                      <w:lang w:eastAsia="zh-CN"/>
                    </w:rPr>
                    <w:t>、</w:t>
                  </w:r>
                  <w:r>
                    <w:rPr>
                      <w:rFonts w:hint="eastAsia"/>
                      <w:color w:val="auto"/>
                      <w:highlight w:val="none"/>
                    </w:rPr>
                    <w:t>总磷</w:t>
                  </w:r>
                </w:p>
              </w:tc>
              <w:tc>
                <w:tcPr>
                  <w:tcW w:w="999" w:type="pct"/>
                  <w:tcBorders>
                    <w:tl2br w:val="nil"/>
                    <w:tr2bl w:val="nil"/>
                  </w:tcBorders>
                  <w:noWrap w:val="0"/>
                  <w:vAlign w:val="center"/>
                </w:tcPr>
                <w:p w14:paraId="03CDA801">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r>
                    <w:rPr>
                      <w:color w:val="auto"/>
                      <w:highlight w:val="none"/>
                    </w:rPr>
                    <w:t>检测2天</w:t>
                  </w:r>
                  <w:r>
                    <w:rPr>
                      <w:rFonts w:hint="eastAsia"/>
                      <w:color w:val="auto"/>
                      <w:highlight w:val="none"/>
                      <w:lang w:eastAsia="zh-CN"/>
                    </w:rPr>
                    <w:t>，</w:t>
                  </w:r>
                  <w:r>
                    <w:rPr>
                      <w:color w:val="auto"/>
                      <w:highlight w:val="none"/>
                    </w:rPr>
                    <w:t>每天4次</w:t>
                  </w:r>
                </w:p>
              </w:tc>
            </w:tr>
            <w:tr w14:paraId="4EBF3B6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971" w:type="pct"/>
                  <w:vMerge w:val="restart"/>
                  <w:tcBorders>
                    <w:tl2br w:val="nil"/>
                    <w:tr2bl w:val="nil"/>
                  </w:tcBorders>
                  <w:noWrap w:val="0"/>
                  <w:vAlign w:val="center"/>
                </w:tcPr>
                <w:p w14:paraId="09B43B4F">
                  <w:pPr>
                    <w:pStyle w:val="65"/>
                    <w:keepLines w:val="0"/>
                    <w:pageBreakBefore w:val="0"/>
                    <w:widowControl w:val="0"/>
                    <w:kinsoku/>
                    <w:wordWrap/>
                    <w:overflowPunct/>
                    <w:topLinePunct w:val="0"/>
                    <w:autoSpaceDE/>
                    <w:autoSpaceDN/>
                    <w:bidi w:val="0"/>
                    <w:adjustRightInd w:val="0"/>
                    <w:spacing w:line="240" w:lineRule="exact"/>
                    <w:jc w:val="center"/>
                    <w:rPr>
                      <w:rFonts w:hint="default" w:eastAsia="宋体"/>
                      <w:color w:val="auto"/>
                      <w:highlight w:val="none"/>
                      <w:lang w:val="en-US" w:eastAsia="zh-CN"/>
                    </w:rPr>
                  </w:pPr>
                  <w:r>
                    <w:rPr>
                      <w:rFonts w:hint="eastAsia"/>
                      <w:color w:val="auto"/>
                      <w:highlight w:val="none"/>
                      <w:lang w:val="en-US" w:eastAsia="zh-CN"/>
                    </w:rPr>
                    <w:t>有组织废气</w:t>
                  </w:r>
                </w:p>
              </w:tc>
              <w:tc>
                <w:tcPr>
                  <w:tcW w:w="1463" w:type="pct"/>
                  <w:tcBorders>
                    <w:tl2br w:val="nil"/>
                    <w:tr2bl w:val="nil"/>
                  </w:tcBorders>
                  <w:noWrap w:val="0"/>
                  <w:vAlign w:val="center"/>
                </w:tcPr>
                <w:p w14:paraId="7F7430D4">
                  <w:pPr>
                    <w:pStyle w:val="65"/>
                    <w:keepLines w:val="0"/>
                    <w:pageBreakBefore w:val="0"/>
                    <w:widowControl w:val="0"/>
                    <w:kinsoku/>
                    <w:wordWrap/>
                    <w:overflowPunct/>
                    <w:topLinePunct w:val="0"/>
                    <w:autoSpaceDE/>
                    <w:autoSpaceDN/>
                    <w:bidi w:val="0"/>
                    <w:adjustRightInd w:val="0"/>
                    <w:spacing w:line="240" w:lineRule="exact"/>
                    <w:jc w:val="center"/>
                    <w:rPr>
                      <w:rFonts w:hint="default" w:eastAsia="宋体"/>
                      <w:color w:val="auto"/>
                      <w:highlight w:val="none"/>
                      <w:lang w:val="en-US" w:eastAsia="zh-CN"/>
                    </w:rPr>
                  </w:pPr>
                  <w:r>
                    <w:rPr>
                      <w:rFonts w:hint="eastAsia"/>
                      <w:color w:val="auto"/>
                      <w:highlight w:val="none"/>
                      <w:lang w:val="en-US" w:eastAsia="zh-CN"/>
                    </w:rPr>
                    <w:t>排气筒DA001进口</w:t>
                  </w:r>
                </w:p>
              </w:tc>
              <w:tc>
                <w:tcPr>
                  <w:tcW w:w="1566" w:type="pct"/>
                  <w:tcBorders>
                    <w:tl2br w:val="nil"/>
                    <w:tr2bl w:val="nil"/>
                  </w:tcBorders>
                  <w:noWrap w:val="0"/>
                  <w:vAlign w:val="center"/>
                </w:tcPr>
                <w:p w14:paraId="15B2D8A6">
                  <w:pPr>
                    <w:pStyle w:val="65"/>
                    <w:bidi w:val="0"/>
                    <w:rPr>
                      <w:rFonts w:hint="default"/>
                      <w:color w:val="auto"/>
                      <w:highlight w:val="none"/>
                      <w:lang w:val="en-US" w:eastAsia="zh-CN"/>
                    </w:rPr>
                  </w:pPr>
                  <w:r>
                    <w:rPr>
                      <w:rFonts w:hint="eastAsia"/>
                      <w:color w:val="auto"/>
                      <w:highlight w:val="none"/>
                      <w:lang w:val="en-US" w:eastAsia="zh-CN"/>
                    </w:rPr>
                    <w:t>非甲烷总烃</w:t>
                  </w:r>
                </w:p>
              </w:tc>
              <w:tc>
                <w:tcPr>
                  <w:tcW w:w="999" w:type="pct"/>
                  <w:vMerge w:val="restart"/>
                  <w:tcBorders>
                    <w:tl2br w:val="nil"/>
                    <w:tr2bl w:val="nil"/>
                  </w:tcBorders>
                  <w:noWrap w:val="0"/>
                  <w:vAlign w:val="center"/>
                </w:tcPr>
                <w:p w14:paraId="5F31D1D2">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r>
                    <w:rPr>
                      <w:color w:val="auto"/>
                      <w:highlight w:val="none"/>
                    </w:rPr>
                    <w:t>检测2天</w:t>
                  </w:r>
                  <w:r>
                    <w:rPr>
                      <w:rFonts w:hint="eastAsia"/>
                      <w:color w:val="auto"/>
                      <w:highlight w:val="none"/>
                      <w:lang w:eastAsia="zh-CN"/>
                    </w:rPr>
                    <w:t>，</w:t>
                  </w:r>
                  <w:r>
                    <w:rPr>
                      <w:color w:val="auto"/>
                      <w:highlight w:val="none"/>
                    </w:rPr>
                    <w:t>每天3次</w:t>
                  </w:r>
                </w:p>
              </w:tc>
            </w:tr>
            <w:tr w14:paraId="32DE02A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971" w:type="pct"/>
                  <w:vMerge w:val="continue"/>
                  <w:tcBorders>
                    <w:tl2br w:val="nil"/>
                    <w:tr2bl w:val="nil"/>
                  </w:tcBorders>
                  <w:noWrap w:val="0"/>
                  <w:vAlign w:val="center"/>
                </w:tcPr>
                <w:p w14:paraId="5E13B218">
                  <w:pPr>
                    <w:pStyle w:val="65"/>
                    <w:keepLines w:val="0"/>
                    <w:pageBreakBefore w:val="0"/>
                    <w:widowControl w:val="0"/>
                    <w:kinsoku/>
                    <w:wordWrap/>
                    <w:overflowPunct/>
                    <w:topLinePunct w:val="0"/>
                    <w:autoSpaceDE/>
                    <w:autoSpaceDN/>
                    <w:bidi w:val="0"/>
                    <w:adjustRightInd w:val="0"/>
                    <w:spacing w:line="240" w:lineRule="exact"/>
                    <w:jc w:val="center"/>
                    <w:rPr>
                      <w:rFonts w:hint="eastAsia"/>
                      <w:color w:val="auto"/>
                      <w:highlight w:val="none"/>
                      <w:lang w:val="en-US" w:eastAsia="zh-CN"/>
                    </w:rPr>
                  </w:pPr>
                </w:p>
              </w:tc>
              <w:tc>
                <w:tcPr>
                  <w:tcW w:w="1463" w:type="pct"/>
                  <w:tcBorders>
                    <w:tl2br w:val="nil"/>
                    <w:tr2bl w:val="nil"/>
                  </w:tcBorders>
                  <w:noWrap w:val="0"/>
                  <w:vAlign w:val="center"/>
                </w:tcPr>
                <w:p w14:paraId="43233781">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r>
                    <w:rPr>
                      <w:rFonts w:hint="eastAsia"/>
                      <w:color w:val="auto"/>
                      <w:highlight w:val="none"/>
                      <w:lang w:val="en-US" w:eastAsia="zh-CN"/>
                    </w:rPr>
                    <w:t>排气筒DA001出口</w:t>
                  </w:r>
                </w:p>
              </w:tc>
              <w:tc>
                <w:tcPr>
                  <w:tcW w:w="1566" w:type="pct"/>
                  <w:tcBorders>
                    <w:tl2br w:val="nil"/>
                    <w:tr2bl w:val="nil"/>
                  </w:tcBorders>
                  <w:noWrap w:val="0"/>
                  <w:vAlign w:val="center"/>
                </w:tcPr>
                <w:p w14:paraId="5F8DC1BB">
                  <w:pPr>
                    <w:pStyle w:val="65"/>
                    <w:bidi w:val="0"/>
                    <w:rPr>
                      <w:rFonts w:hint="default"/>
                      <w:color w:val="auto"/>
                      <w:highlight w:val="none"/>
                      <w:lang w:val="en-US" w:eastAsia="zh-CN"/>
                    </w:rPr>
                  </w:pPr>
                  <w:r>
                    <w:rPr>
                      <w:rFonts w:hint="eastAsia"/>
                      <w:color w:val="auto"/>
                      <w:highlight w:val="none"/>
                      <w:lang w:val="en-US" w:eastAsia="zh-CN"/>
                    </w:rPr>
                    <w:t>非甲烷总烃</w:t>
                  </w:r>
                </w:p>
              </w:tc>
              <w:tc>
                <w:tcPr>
                  <w:tcW w:w="999" w:type="pct"/>
                  <w:vMerge w:val="continue"/>
                  <w:tcBorders>
                    <w:tl2br w:val="nil"/>
                    <w:tr2bl w:val="nil"/>
                  </w:tcBorders>
                  <w:noWrap w:val="0"/>
                  <w:vAlign w:val="center"/>
                </w:tcPr>
                <w:p w14:paraId="7E991BC5">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r>
            <w:tr w14:paraId="401BC2A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971" w:type="pct"/>
                  <w:vMerge w:val="continue"/>
                  <w:tcBorders>
                    <w:tl2br w:val="nil"/>
                    <w:tr2bl w:val="nil"/>
                  </w:tcBorders>
                  <w:noWrap w:val="0"/>
                  <w:vAlign w:val="center"/>
                </w:tcPr>
                <w:p w14:paraId="684FCA8D">
                  <w:pPr>
                    <w:pStyle w:val="65"/>
                    <w:keepLines w:val="0"/>
                    <w:pageBreakBefore w:val="0"/>
                    <w:widowControl w:val="0"/>
                    <w:kinsoku/>
                    <w:wordWrap/>
                    <w:overflowPunct/>
                    <w:topLinePunct w:val="0"/>
                    <w:autoSpaceDE/>
                    <w:autoSpaceDN/>
                    <w:bidi w:val="0"/>
                    <w:adjustRightInd w:val="0"/>
                    <w:spacing w:line="240" w:lineRule="exact"/>
                    <w:jc w:val="center"/>
                    <w:rPr>
                      <w:rFonts w:hint="eastAsia"/>
                      <w:color w:val="auto"/>
                      <w:highlight w:val="none"/>
                      <w:lang w:val="en-US" w:eastAsia="zh-CN"/>
                    </w:rPr>
                  </w:pPr>
                </w:p>
              </w:tc>
              <w:tc>
                <w:tcPr>
                  <w:tcW w:w="1463" w:type="pct"/>
                  <w:tcBorders>
                    <w:tl2br w:val="nil"/>
                    <w:tr2bl w:val="nil"/>
                  </w:tcBorders>
                  <w:noWrap w:val="0"/>
                  <w:vAlign w:val="center"/>
                </w:tcPr>
                <w:p w14:paraId="0A2E3FDC">
                  <w:pPr>
                    <w:pStyle w:val="65"/>
                    <w:keepLines w:val="0"/>
                    <w:pageBreakBefore w:val="0"/>
                    <w:widowControl w:val="0"/>
                    <w:kinsoku/>
                    <w:wordWrap/>
                    <w:overflowPunct/>
                    <w:topLinePunct w:val="0"/>
                    <w:autoSpaceDE/>
                    <w:autoSpaceDN/>
                    <w:bidi w:val="0"/>
                    <w:adjustRightInd w:val="0"/>
                    <w:spacing w:line="240" w:lineRule="exact"/>
                    <w:jc w:val="center"/>
                    <w:rPr>
                      <w:rFonts w:hint="eastAsia"/>
                      <w:color w:val="auto"/>
                      <w:highlight w:val="none"/>
                      <w:lang w:val="en-US" w:eastAsia="zh-CN"/>
                    </w:rPr>
                  </w:pPr>
                  <w:r>
                    <w:rPr>
                      <w:rFonts w:hint="eastAsia"/>
                      <w:color w:val="auto"/>
                      <w:highlight w:val="none"/>
                      <w:lang w:val="en-US" w:eastAsia="zh-CN"/>
                    </w:rPr>
                    <w:t>排气筒DA002出口</w:t>
                  </w:r>
                </w:p>
              </w:tc>
              <w:tc>
                <w:tcPr>
                  <w:tcW w:w="1566" w:type="pct"/>
                  <w:tcBorders>
                    <w:tl2br w:val="nil"/>
                    <w:tr2bl w:val="nil"/>
                  </w:tcBorders>
                  <w:noWrap w:val="0"/>
                  <w:vAlign w:val="center"/>
                </w:tcPr>
                <w:p w14:paraId="2D9DC1DC">
                  <w:pPr>
                    <w:pStyle w:val="65"/>
                    <w:bidi w:val="0"/>
                    <w:rPr>
                      <w:rFonts w:hint="eastAsia"/>
                      <w:color w:val="auto"/>
                      <w:highlight w:val="none"/>
                      <w:lang w:val="en-US" w:eastAsia="zh-CN"/>
                    </w:rPr>
                  </w:pPr>
                  <w:r>
                    <w:rPr>
                      <w:rFonts w:hint="eastAsia"/>
                      <w:color w:val="auto"/>
                      <w:highlight w:val="none"/>
                      <w:lang w:val="en-US" w:eastAsia="zh-CN"/>
                    </w:rPr>
                    <w:t>颗粒物、SO</w:t>
                  </w:r>
                  <w:r>
                    <w:rPr>
                      <w:rFonts w:hint="eastAsia"/>
                      <w:color w:val="auto"/>
                      <w:highlight w:val="none"/>
                      <w:vertAlign w:val="subscript"/>
                      <w:lang w:val="en-US" w:eastAsia="zh-CN"/>
                    </w:rPr>
                    <w:t>2</w:t>
                  </w:r>
                  <w:r>
                    <w:rPr>
                      <w:rFonts w:hint="eastAsia"/>
                      <w:color w:val="auto"/>
                      <w:highlight w:val="none"/>
                      <w:lang w:val="en-US" w:eastAsia="zh-CN"/>
                    </w:rPr>
                    <w:t>、NOx、林格曼黑度</w:t>
                  </w:r>
                </w:p>
              </w:tc>
              <w:tc>
                <w:tcPr>
                  <w:tcW w:w="999" w:type="pct"/>
                  <w:vMerge w:val="continue"/>
                  <w:tcBorders>
                    <w:tl2br w:val="nil"/>
                    <w:tr2bl w:val="nil"/>
                  </w:tcBorders>
                  <w:noWrap w:val="0"/>
                  <w:vAlign w:val="center"/>
                </w:tcPr>
                <w:p w14:paraId="1A69F812">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r>
            <w:tr w14:paraId="02AA244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971" w:type="pct"/>
                  <w:vMerge w:val="restart"/>
                  <w:tcBorders>
                    <w:tl2br w:val="nil"/>
                    <w:tr2bl w:val="nil"/>
                  </w:tcBorders>
                  <w:noWrap w:val="0"/>
                  <w:vAlign w:val="center"/>
                </w:tcPr>
                <w:p w14:paraId="36C927B8">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r>
                    <w:rPr>
                      <w:color w:val="auto"/>
                      <w:highlight w:val="none"/>
                    </w:rPr>
                    <w:t>无组织废气</w:t>
                  </w:r>
                </w:p>
              </w:tc>
              <w:tc>
                <w:tcPr>
                  <w:tcW w:w="1463" w:type="pct"/>
                  <w:tcBorders>
                    <w:tl2br w:val="nil"/>
                    <w:tr2bl w:val="nil"/>
                  </w:tcBorders>
                  <w:noWrap w:val="0"/>
                  <w:vAlign w:val="center"/>
                </w:tcPr>
                <w:p w14:paraId="2EB464E4">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r>
                    <w:rPr>
                      <w:color w:val="auto"/>
                      <w:highlight w:val="none"/>
                    </w:rPr>
                    <w:t>厂界上风向</w:t>
                  </w:r>
                  <w:r>
                    <w:rPr>
                      <w:rFonts w:hint="eastAsia"/>
                      <w:color w:val="auto"/>
                      <w:highlight w:val="none"/>
                      <w:lang w:eastAsia="zh-CN"/>
                    </w:rPr>
                    <w:t>（</w:t>
                  </w:r>
                  <w:r>
                    <w:rPr>
                      <w:color w:val="auto"/>
                      <w:highlight w:val="none"/>
                    </w:rPr>
                    <w:t>G</w:t>
                  </w:r>
                  <w:r>
                    <w:rPr>
                      <w:rFonts w:hint="eastAsia"/>
                      <w:color w:val="auto"/>
                      <w:highlight w:val="none"/>
                      <w:lang w:val="en-US" w:eastAsia="zh-CN"/>
                    </w:rPr>
                    <w:t>1</w:t>
                  </w:r>
                  <w:r>
                    <w:rPr>
                      <w:rFonts w:hint="eastAsia"/>
                      <w:color w:val="auto"/>
                      <w:highlight w:val="none"/>
                      <w:lang w:eastAsia="zh-CN"/>
                    </w:rPr>
                    <w:t>）</w:t>
                  </w:r>
                </w:p>
              </w:tc>
              <w:tc>
                <w:tcPr>
                  <w:tcW w:w="1566" w:type="pct"/>
                  <w:vMerge w:val="restart"/>
                  <w:tcBorders>
                    <w:tl2br w:val="nil"/>
                    <w:tr2bl w:val="nil"/>
                  </w:tcBorders>
                  <w:noWrap w:val="0"/>
                  <w:vAlign w:val="center"/>
                </w:tcPr>
                <w:p w14:paraId="76D32437">
                  <w:pPr>
                    <w:pStyle w:val="65"/>
                    <w:keepLines w:val="0"/>
                    <w:pageBreakBefore w:val="0"/>
                    <w:widowControl w:val="0"/>
                    <w:kinsoku/>
                    <w:wordWrap/>
                    <w:overflowPunct/>
                    <w:topLinePunct w:val="0"/>
                    <w:autoSpaceDE/>
                    <w:autoSpaceDN/>
                    <w:bidi w:val="0"/>
                    <w:adjustRightInd w:val="0"/>
                    <w:spacing w:line="240" w:lineRule="exact"/>
                    <w:jc w:val="center"/>
                    <w:rPr>
                      <w:rFonts w:hint="default" w:eastAsia="宋体"/>
                      <w:color w:val="auto"/>
                      <w:highlight w:val="none"/>
                      <w:lang w:val="en-US" w:eastAsia="zh-CN"/>
                    </w:rPr>
                  </w:pPr>
                  <w:r>
                    <w:rPr>
                      <w:rFonts w:hint="eastAsia" w:ascii="Times New Roman" w:hAnsi="Times New Roman" w:eastAsia="宋体" w:cs="Times New Roman"/>
                      <w:color w:val="auto"/>
                      <w:highlight w:val="none"/>
                      <w:lang w:val="en-US" w:eastAsia="zh-CN"/>
                    </w:rPr>
                    <w:t>非甲烷总烃</w:t>
                  </w:r>
                  <w:r>
                    <w:rPr>
                      <w:rFonts w:hint="eastAsia" w:cs="Times New Roman"/>
                      <w:color w:val="auto"/>
                      <w:highlight w:val="none"/>
                      <w:lang w:val="en-US" w:eastAsia="zh-CN"/>
                    </w:rPr>
                    <w:t>、总悬浮颗粒物</w:t>
                  </w:r>
                </w:p>
              </w:tc>
              <w:tc>
                <w:tcPr>
                  <w:tcW w:w="999" w:type="pct"/>
                  <w:vMerge w:val="restart"/>
                  <w:tcBorders>
                    <w:tl2br w:val="nil"/>
                    <w:tr2bl w:val="nil"/>
                  </w:tcBorders>
                  <w:noWrap w:val="0"/>
                  <w:vAlign w:val="center"/>
                </w:tcPr>
                <w:p w14:paraId="3CBA5AC1">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r>
                    <w:rPr>
                      <w:color w:val="auto"/>
                      <w:highlight w:val="none"/>
                    </w:rPr>
                    <w:t>检测2天</w:t>
                  </w:r>
                  <w:r>
                    <w:rPr>
                      <w:rFonts w:hint="eastAsia"/>
                      <w:color w:val="auto"/>
                      <w:highlight w:val="none"/>
                      <w:lang w:eastAsia="zh-CN"/>
                    </w:rPr>
                    <w:t>，</w:t>
                  </w:r>
                  <w:r>
                    <w:rPr>
                      <w:color w:val="auto"/>
                      <w:highlight w:val="none"/>
                    </w:rPr>
                    <w:t>每天3次</w:t>
                  </w:r>
                </w:p>
              </w:tc>
            </w:tr>
            <w:tr w14:paraId="4E1BDA3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971" w:type="pct"/>
                  <w:vMerge w:val="continue"/>
                  <w:tcBorders>
                    <w:tl2br w:val="nil"/>
                    <w:tr2bl w:val="nil"/>
                  </w:tcBorders>
                  <w:noWrap w:val="0"/>
                  <w:vAlign w:val="center"/>
                </w:tcPr>
                <w:p w14:paraId="6DC07EDE">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c>
                <w:tcPr>
                  <w:tcW w:w="1463" w:type="pct"/>
                  <w:tcBorders>
                    <w:tl2br w:val="nil"/>
                    <w:tr2bl w:val="nil"/>
                  </w:tcBorders>
                  <w:noWrap w:val="0"/>
                  <w:vAlign w:val="center"/>
                </w:tcPr>
                <w:p w14:paraId="7A951CA7">
                  <w:pPr>
                    <w:pStyle w:val="65"/>
                    <w:keepLines w:val="0"/>
                    <w:pageBreakBefore w:val="0"/>
                    <w:widowControl w:val="0"/>
                    <w:kinsoku/>
                    <w:wordWrap/>
                    <w:overflowPunct/>
                    <w:topLinePunct w:val="0"/>
                    <w:autoSpaceDE/>
                    <w:autoSpaceDN/>
                    <w:bidi w:val="0"/>
                    <w:adjustRightInd w:val="0"/>
                    <w:spacing w:line="240" w:lineRule="exact"/>
                    <w:jc w:val="center"/>
                    <w:rPr>
                      <w:rFonts w:hint="eastAsia" w:eastAsia="宋体"/>
                      <w:color w:val="auto"/>
                      <w:highlight w:val="none"/>
                      <w:lang w:eastAsia="zh-CN"/>
                    </w:rPr>
                  </w:pPr>
                  <w:r>
                    <w:rPr>
                      <w:color w:val="auto"/>
                      <w:highlight w:val="none"/>
                    </w:rPr>
                    <w:t>厂界下风向</w:t>
                  </w:r>
                  <w:r>
                    <w:rPr>
                      <w:rFonts w:hint="eastAsia"/>
                      <w:color w:val="auto"/>
                      <w:highlight w:val="none"/>
                      <w:lang w:eastAsia="zh-CN"/>
                    </w:rPr>
                    <w:t>（</w:t>
                  </w:r>
                  <w:r>
                    <w:rPr>
                      <w:color w:val="auto"/>
                      <w:highlight w:val="none"/>
                    </w:rPr>
                    <w:t>G</w:t>
                  </w:r>
                  <w:r>
                    <w:rPr>
                      <w:rFonts w:hint="eastAsia"/>
                      <w:color w:val="auto"/>
                      <w:highlight w:val="none"/>
                      <w:lang w:val="en-US" w:eastAsia="zh-CN"/>
                    </w:rPr>
                    <w:t>2</w:t>
                  </w:r>
                  <w:r>
                    <w:rPr>
                      <w:rFonts w:hint="eastAsia"/>
                      <w:color w:val="auto"/>
                      <w:highlight w:val="none"/>
                      <w:lang w:eastAsia="zh-CN"/>
                    </w:rPr>
                    <w:t>）</w:t>
                  </w:r>
                </w:p>
              </w:tc>
              <w:tc>
                <w:tcPr>
                  <w:tcW w:w="1566" w:type="pct"/>
                  <w:vMerge w:val="continue"/>
                  <w:tcBorders>
                    <w:tl2br w:val="nil"/>
                    <w:tr2bl w:val="nil"/>
                  </w:tcBorders>
                  <w:noWrap w:val="0"/>
                  <w:vAlign w:val="center"/>
                </w:tcPr>
                <w:p w14:paraId="64498FA7">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c>
                <w:tcPr>
                  <w:tcW w:w="999" w:type="pct"/>
                  <w:vMerge w:val="continue"/>
                  <w:tcBorders>
                    <w:tl2br w:val="nil"/>
                    <w:tr2bl w:val="nil"/>
                  </w:tcBorders>
                  <w:noWrap w:val="0"/>
                  <w:vAlign w:val="center"/>
                </w:tcPr>
                <w:p w14:paraId="2B01515E">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r>
            <w:tr w14:paraId="29503BC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971" w:type="pct"/>
                  <w:vMerge w:val="continue"/>
                  <w:tcBorders>
                    <w:tl2br w:val="nil"/>
                    <w:tr2bl w:val="nil"/>
                  </w:tcBorders>
                  <w:noWrap w:val="0"/>
                  <w:vAlign w:val="center"/>
                </w:tcPr>
                <w:p w14:paraId="373BD837">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c>
                <w:tcPr>
                  <w:tcW w:w="1463" w:type="pct"/>
                  <w:tcBorders>
                    <w:tl2br w:val="nil"/>
                    <w:tr2bl w:val="nil"/>
                  </w:tcBorders>
                  <w:noWrap w:val="0"/>
                  <w:vAlign w:val="center"/>
                </w:tcPr>
                <w:p w14:paraId="4475920A">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r>
                    <w:rPr>
                      <w:color w:val="auto"/>
                      <w:highlight w:val="none"/>
                    </w:rPr>
                    <w:t>厂界下风向</w:t>
                  </w:r>
                  <w:r>
                    <w:rPr>
                      <w:rFonts w:hint="eastAsia"/>
                      <w:color w:val="auto"/>
                      <w:highlight w:val="none"/>
                      <w:lang w:eastAsia="zh-CN"/>
                    </w:rPr>
                    <w:t>（</w:t>
                  </w:r>
                  <w:r>
                    <w:rPr>
                      <w:color w:val="auto"/>
                      <w:highlight w:val="none"/>
                    </w:rPr>
                    <w:t>G</w:t>
                  </w:r>
                  <w:r>
                    <w:rPr>
                      <w:rFonts w:hint="eastAsia"/>
                      <w:color w:val="auto"/>
                      <w:highlight w:val="none"/>
                      <w:lang w:val="en-US" w:eastAsia="zh-CN"/>
                    </w:rPr>
                    <w:t>3</w:t>
                  </w:r>
                  <w:r>
                    <w:rPr>
                      <w:rFonts w:hint="eastAsia"/>
                      <w:color w:val="auto"/>
                      <w:highlight w:val="none"/>
                      <w:lang w:eastAsia="zh-CN"/>
                    </w:rPr>
                    <w:t>）</w:t>
                  </w:r>
                </w:p>
              </w:tc>
              <w:tc>
                <w:tcPr>
                  <w:tcW w:w="1566" w:type="pct"/>
                  <w:vMerge w:val="continue"/>
                  <w:tcBorders>
                    <w:tl2br w:val="nil"/>
                    <w:tr2bl w:val="nil"/>
                  </w:tcBorders>
                  <w:noWrap w:val="0"/>
                  <w:vAlign w:val="center"/>
                </w:tcPr>
                <w:p w14:paraId="51852FD2">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c>
                <w:tcPr>
                  <w:tcW w:w="999" w:type="pct"/>
                  <w:vMerge w:val="continue"/>
                  <w:tcBorders>
                    <w:tl2br w:val="nil"/>
                    <w:tr2bl w:val="nil"/>
                  </w:tcBorders>
                  <w:noWrap w:val="0"/>
                  <w:vAlign w:val="center"/>
                </w:tcPr>
                <w:p w14:paraId="2C8BE5DA">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r>
            <w:tr w14:paraId="18F1B90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971" w:type="pct"/>
                  <w:vMerge w:val="continue"/>
                  <w:tcBorders>
                    <w:tl2br w:val="nil"/>
                    <w:tr2bl w:val="nil"/>
                  </w:tcBorders>
                  <w:noWrap w:val="0"/>
                  <w:vAlign w:val="center"/>
                </w:tcPr>
                <w:p w14:paraId="2B25EA08">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c>
                <w:tcPr>
                  <w:tcW w:w="1463" w:type="pct"/>
                  <w:tcBorders>
                    <w:tl2br w:val="nil"/>
                    <w:tr2bl w:val="nil"/>
                  </w:tcBorders>
                  <w:noWrap w:val="0"/>
                  <w:vAlign w:val="center"/>
                </w:tcPr>
                <w:p w14:paraId="43D129BB">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r>
                    <w:rPr>
                      <w:color w:val="auto"/>
                      <w:highlight w:val="none"/>
                    </w:rPr>
                    <w:t>厂界下风向</w:t>
                  </w:r>
                  <w:r>
                    <w:rPr>
                      <w:rFonts w:hint="eastAsia"/>
                      <w:color w:val="auto"/>
                      <w:highlight w:val="none"/>
                      <w:lang w:eastAsia="zh-CN"/>
                    </w:rPr>
                    <w:t>（</w:t>
                  </w:r>
                  <w:r>
                    <w:rPr>
                      <w:color w:val="auto"/>
                      <w:highlight w:val="none"/>
                    </w:rPr>
                    <w:t>G</w:t>
                  </w:r>
                  <w:r>
                    <w:rPr>
                      <w:rFonts w:hint="eastAsia"/>
                      <w:color w:val="auto"/>
                      <w:highlight w:val="none"/>
                      <w:lang w:val="en-US" w:eastAsia="zh-CN"/>
                    </w:rPr>
                    <w:t>4</w:t>
                  </w:r>
                  <w:r>
                    <w:rPr>
                      <w:rFonts w:hint="eastAsia"/>
                      <w:color w:val="auto"/>
                      <w:highlight w:val="none"/>
                      <w:lang w:eastAsia="zh-CN"/>
                    </w:rPr>
                    <w:t>）</w:t>
                  </w:r>
                </w:p>
              </w:tc>
              <w:tc>
                <w:tcPr>
                  <w:tcW w:w="1566" w:type="pct"/>
                  <w:vMerge w:val="continue"/>
                  <w:tcBorders>
                    <w:tl2br w:val="nil"/>
                    <w:tr2bl w:val="nil"/>
                  </w:tcBorders>
                  <w:noWrap w:val="0"/>
                  <w:vAlign w:val="center"/>
                </w:tcPr>
                <w:p w14:paraId="7B66BD4B">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c>
                <w:tcPr>
                  <w:tcW w:w="999" w:type="pct"/>
                  <w:vMerge w:val="continue"/>
                  <w:tcBorders>
                    <w:tl2br w:val="nil"/>
                    <w:tr2bl w:val="nil"/>
                  </w:tcBorders>
                  <w:noWrap w:val="0"/>
                  <w:vAlign w:val="center"/>
                </w:tcPr>
                <w:p w14:paraId="26D2FC5E">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r>
            <w:tr w14:paraId="255AFD5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971" w:type="pct"/>
                  <w:vMerge w:val="continue"/>
                  <w:tcBorders>
                    <w:tl2br w:val="nil"/>
                    <w:tr2bl w:val="nil"/>
                  </w:tcBorders>
                  <w:noWrap w:val="0"/>
                  <w:vAlign w:val="center"/>
                </w:tcPr>
                <w:p w14:paraId="44DF2B09">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c>
                <w:tcPr>
                  <w:tcW w:w="1463" w:type="pct"/>
                  <w:tcBorders>
                    <w:tl2br w:val="nil"/>
                    <w:tr2bl w:val="nil"/>
                  </w:tcBorders>
                  <w:noWrap w:val="0"/>
                  <w:vAlign w:val="center"/>
                </w:tcPr>
                <w:p w14:paraId="13BE91F9">
                  <w:pPr>
                    <w:pStyle w:val="65"/>
                    <w:keepLines w:val="0"/>
                    <w:pageBreakBefore w:val="0"/>
                    <w:widowControl w:val="0"/>
                    <w:kinsoku/>
                    <w:wordWrap/>
                    <w:overflowPunct/>
                    <w:topLinePunct w:val="0"/>
                    <w:autoSpaceDE/>
                    <w:autoSpaceDN/>
                    <w:bidi w:val="0"/>
                    <w:adjustRightInd w:val="0"/>
                    <w:spacing w:line="240" w:lineRule="exact"/>
                    <w:jc w:val="center"/>
                    <w:rPr>
                      <w:rFonts w:hint="eastAsia" w:eastAsia="宋体"/>
                      <w:color w:val="auto"/>
                      <w:highlight w:val="none"/>
                      <w:lang w:val="en-US" w:eastAsia="zh-CN"/>
                    </w:rPr>
                  </w:pPr>
                  <w:r>
                    <w:rPr>
                      <w:rFonts w:hint="eastAsia"/>
                      <w:color w:val="auto"/>
                      <w:highlight w:val="none"/>
                      <w:lang w:val="en-US" w:eastAsia="zh-CN"/>
                    </w:rPr>
                    <w:t>厂区内（G5）</w:t>
                  </w:r>
                </w:p>
              </w:tc>
              <w:tc>
                <w:tcPr>
                  <w:tcW w:w="1566" w:type="pct"/>
                  <w:tcBorders>
                    <w:tl2br w:val="nil"/>
                    <w:tr2bl w:val="nil"/>
                  </w:tcBorders>
                  <w:noWrap w:val="0"/>
                  <w:vAlign w:val="center"/>
                </w:tcPr>
                <w:p w14:paraId="4419B95B">
                  <w:pPr>
                    <w:pStyle w:val="65"/>
                    <w:keepLines w:val="0"/>
                    <w:pageBreakBefore w:val="0"/>
                    <w:widowControl w:val="0"/>
                    <w:kinsoku/>
                    <w:wordWrap/>
                    <w:overflowPunct/>
                    <w:topLinePunct w:val="0"/>
                    <w:autoSpaceDE/>
                    <w:autoSpaceDN/>
                    <w:bidi w:val="0"/>
                    <w:adjustRightInd w:val="0"/>
                    <w:spacing w:line="240" w:lineRule="exact"/>
                    <w:jc w:val="center"/>
                    <w:rPr>
                      <w:rFonts w:hint="eastAsia" w:eastAsia="宋体"/>
                      <w:color w:val="auto"/>
                      <w:highlight w:val="none"/>
                      <w:lang w:val="en-US" w:eastAsia="zh-CN"/>
                    </w:rPr>
                  </w:pPr>
                  <w:r>
                    <w:rPr>
                      <w:rFonts w:hint="eastAsia"/>
                      <w:color w:val="auto"/>
                      <w:highlight w:val="none"/>
                      <w:lang w:val="en-US" w:eastAsia="zh-CN"/>
                    </w:rPr>
                    <w:t>非甲烷总烃</w:t>
                  </w:r>
                </w:p>
              </w:tc>
              <w:tc>
                <w:tcPr>
                  <w:tcW w:w="999" w:type="pct"/>
                  <w:vMerge w:val="continue"/>
                  <w:tcBorders>
                    <w:tl2br w:val="nil"/>
                    <w:tr2bl w:val="nil"/>
                  </w:tcBorders>
                  <w:noWrap w:val="0"/>
                  <w:vAlign w:val="center"/>
                </w:tcPr>
                <w:p w14:paraId="5E119CD4">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r>
            <w:tr w14:paraId="5A3F60C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971" w:type="pct"/>
                  <w:vMerge w:val="restart"/>
                  <w:tcBorders>
                    <w:tl2br w:val="nil"/>
                    <w:tr2bl w:val="nil"/>
                  </w:tcBorders>
                  <w:noWrap w:val="0"/>
                  <w:vAlign w:val="center"/>
                </w:tcPr>
                <w:p w14:paraId="2ABF3DD6">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r>
                    <w:rPr>
                      <w:color w:val="auto"/>
                      <w:highlight w:val="none"/>
                    </w:rPr>
                    <w:t>噪声</w:t>
                  </w:r>
                </w:p>
              </w:tc>
              <w:tc>
                <w:tcPr>
                  <w:tcW w:w="1463" w:type="pct"/>
                  <w:tcBorders>
                    <w:tl2br w:val="nil"/>
                    <w:tr2bl w:val="nil"/>
                  </w:tcBorders>
                  <w:noWrap w:val="0"/>
                  <w:vAlign w:val="center"/>
                </w:tcPr>
                <w:p w14:paraId="39EE9FE5">
                  <w:pPr>
                    <w:pStyle w:val="65"/>
                    <w:keepLines w:val="0"/>
                    <w:pageBreakBefore w:val="0"/>
                    <w:widowControl w:val="0"/>
                    <w:kinsoku/>
                    <w:wordWrap/>
                    <w:overflowPunct/>
                    <w:topLinePunct w:val="0"/>
                    <w:autoSpaceDE/>
                    <w:autoSpaceDN/>
                    <w:bidi w:val="0"/>
                    <w:adjustRightInd w:val="0"/>
                    <w:spacing w:line="240" w:lineRule="exact"/>
                    <w:ind w:firstLine="0" w:firstLineChars="0"/>
                    <w:jc w:val="center"/>
                    <w:rPr>
                      <w:rFonts w:ascii="Times New Roman" w:hAnsi="Times New Roman" w:eastAsia="宋体" w:cs="Times New Roman"/>
                      <w:color w:val="auto"/>
                      <w:kern w:val="0"/>
                      <w:sz w:val="21"/>
                      <w:szCs w:val="24"/>
                      <w:highlight w:val="none"/>
                      <w:lang w:val="en-US" w:eastAsia="zh-CN" w:bidi="ar-SA"/>
                    </w:rPr>
                  </w:pPr>
                  <w:r>
                    <w:rPr>
                      <w:color w:val="auto"/>
                      <w:highlight w:val="none"/>
                    </w:rPr>
                    <w:t>东厂界外1米</w:t>
                  </w:r>
                  <w:r>
                    <w:rPr>
                      <w:rFonts w:hint="eastAsia"/>
                      <w:color w:val="auto"/>
                      <w:highlight w:val="none"/>
                      <w:lang w:eastAsia="zh-CN"/>
                    </w:rPr>
                    <w:t>（</w:t>
                  </w:r>
                  <w:r>
                    <w:rPr>
                      <w:rFonts w:hint="eastAsia"/>
                      <w:color w:val="auto"/>
                      <w:highlight w:val="none"/>
                      <w:lang w:val="en-US" w:eastAsia="zh-CN"/>
                    </w:rPr>
                    <w:t>N</w:t>
                  </w:r>
                  <w:r>
                    <w:rPr>
                      <w:color w:val="auto"/>
                      <w:highlight w:val="none"/>
                    </w:rPr>
                    <w:t>1</w:t>
                  </w:r>
                  <w:r>
                    <w:rPr>
                      <w:rFonts w:hint="eastAsia"/>
                      <w:color w:val="auto"/>
                      <w:highlight w:val="none"/>
                      <w:lang w:eastAsia="zh-CN"/>
                    </w:rPr>
                    <w:t>）</w:t>
                  </w:r>
                </w:p>
              </w:tc>
              <w:tc>
                <w:tcPr>
                  <w:tcW w:w="1566" w:type="pct"/>
                  <w:vMerge w:val="restart"/>
                  <w:tcBorders>
                    <w:tl2br w:val="nil"/>
                    <w:tr2bl w:val="nil"/>
                  </w:tcBorders>
                  <w:noWrap w:val="0"/>
                  <w:vAlign w:val="center"/>
                </w:tcPr>
                <w:p w14:paraId="1563F7ED">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r>
                    <w:rPr>
                      <w:color w:val="auto"/>
                      <w:highlight w:val="none"/>
                    </w:rPr>
                    <w:t>工业企业厂界环境噪声</w:t>
                  </w:r>
                </w:p>
              </w:tc>
              <w:tc>
                <w:tcPr>
                  <w:tcW w:w="999" w:type="pct"/>
                  <w:vMerge w:val="restart"/>
                  <w:tcBorders>
                    <w:tl2br w:val="nil"/>
                    <w:tr2bl w:val="nil"/>
                  </w:tcBorders>
                  <w:noWrap w:val="0"/>
                  <w:vAlign w:val="center"/>
                </w:tcPr>
                <w:p w14:paraId="7D69A1C7">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r>
                    <w:rPr>
                      <w:color w:val="auto"/>
                      <w:highlight w:val="none"/>
                    </w:rPr>
                    <w:t>检测2天，</w:t>
                  </w:r>
                  <w:r>
                    <w:rPr>
                      <w:rFonts w:hint="eastAsia"/>
                      <w:color w:val="auto"/>
                      <w:highlight w:val="none"/>
                      <w:lang w:val="en-US" w:eastAsia="zh-CN"/>
                    </w:rPr>
                    <w:t>每天</w:t>
                  </w:r>
                  <w:r>
                    <w:rPr>
                      <w:color w:val="auto"/>
                      <w:highlight w:val="none"/>
                    </w:rPr>
                    <w:t>昼间</w:t>
                  </w:r>
                  <w:r>
                    <w:rPr>
                      <w:rFonts w:hint="eastAsia"/>
                      <w:color w:val="auto"/>
                      <w:highlight w:val="none"/>
                      <w:lang w:eastAsia="zh-CN"/>
                    </w:rPr>
                    <w:t>、</w:t>
                  </w:r>
                  <w:r>
                    <w:rPr>
                      <w:rFonts w:hint="eastAsia"/>
                      <w:color w:val="auto"/>
                      <w:highlight w:val="none"/>
                      <w:lang w:val="en-US" w:eastAsia="zh-CN"/>
                    </w:rPr>
                    <w:t>夜间各</w:t>
                  </w:r>
                  <w:r>
                    <w:rPr>
                      <w:color w:val="auto"/>
                      <w:highlight w:val="none"/>
                    </w:rPr>
                    <w:t>1次</w:t>
                  </w:r>
                </w:p>
              </w:tc>
            </w:tr>
            <w:tr w14:paraId="31A3D6B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971" w:type="pct"/>
                  <w:vMerge w:val="continue"/>
                  <w:tcBorders>
                    <w:tl2br w:val="nil"/>
                    <w:tr2bl w:val="nil"/>
                  </w:tcBorders>
                  <w:noWrap w:val="0"/>
                  <w:vAlign w:val="center"/>
                </w:tcPr>
                <w:p w14:paraId="2E5E29C5">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c>
                <w:tcPr>
                  <w:tcW w:w="1463" w:type="pct"/>
                  <w:tcBorders>
                    <w:tl2br w:val="nil"/>
                    <w:tr2bl w:val="nil"/>
                  </w:tcBorders>
                  <w:noWrap w:val="0"/>
                  <w:vAlign w:val="center"/>
                </w:tcPr>
                <w:p w14:paraId="5036F53E">
                  <w:pPr>
                    <w:pStyle w:val="65"/>
                    <w:keepLines w:val="0"/>
                    <w:pageBreakBefore w:val="0"/>
                    <w:widowControl w:val="0"/>
                    <w:kinsoku/>
                    <w:wordWrap/>
                    <w:overflowPunct/>
                    <w:topLinePunct w:val="0"/>
                    <w:autoSpaceDE/>
                    <w:autoSpaceDN/>
                    <w:bidi w:val="0"/>
                    <w:adjustRightInd w:val="0"/>
                    <w:spacing w:line="240" w:lineRule="exact"/>
                    <w:ind w:firstLine="0" w:firstLineChars="0"/>
                    <w:jc w:val="center"/>
                    <w:rPr>
                      <w:rFonts w:ascii="Times New Roman" w:hAnsi="Times New Roman" w:eastAsia="宋体" w:cs="Times New Roman"/>
                      <w:color w:val="auto"/>
                      <w:kern w:val="0"/>
                      <w:sz w:val="21"/>
                      <w:szCs w:val="24"/>
                      <w:highlight w:val="none"/>
                      <w:lang w:val="en-US" w:eastAsia="zh-CN" w:bidi="ar-SA"/>
                    </w:rPr>
                  </w:pPr>
                  <w:r>
                    <w:rPr>
                      <w:color w:val="auto"/>
                      <w:highlight w:val="none"/>
                    </w:rPr>
                    <w:t>南厂界外1米</w:t>
                  </w:r>
                  <w:r>
                    <w:rPr>
                      <w:rFonts w:hint="eastAsia"/>
                      <w:color w:val="auto"/>
                      <w:highlight w:val="none"/>
                      <w:lang w:eastAsia="zh-CN"/>
                    </w:rPr>
                    <w:t>（</w:t>
                  </w:r>
                  <w:r>
                    <w:rPr>
                      <w:rFonts w:hint="eastAsia"/>
                      <w:color w:val="auto"/>
                      <w:highlight w:val="none"/>
                      <w:lang w:val="en-US" w:eastAsia="zh-CN"/>
                    </w:rPr>
                    <w:t>N</w:t>
                  </w:r>
                  <w:r>
                    <w:rPr>
                      <w:color w:val="auto"/>
                      <w:highlight w:val="none"/>
                    </w:rPr>
                    <w:t>2</w:t>
                  </w:r>
                  <w:r>
                    <w:rPr>
                      <w:rFonts w:hint="eastAsia"/>
                      <w:color w:val="auto"/>
                      <w:highlight w:val="none"/>
                      <w:lang w:eastAsia="zh-CN"/>
                    </w:rPr>
                    <w:t>）</w:t>
                  </w:r>
                </w:p>
              </w:tc>
              <w:tc>
                <w:tcPr>
                  <w:tcW w:w="1566" w:type="pct"/>
                  <w:vMerge w:val="continue"/>
                  <w:tcBorders>
                    <w:tl2br w:val="nil"/>
                    <w:tr2bl w:val="nil"/>
                  </w:tcBorders>
                  <w:noWrap w:val="0"/>
                  <w:vAlign w:val="center"/>
                </w:tcPr>
                <w:p w14:paraId="4EED6574">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c>
                <w:tcPr>
                  <w:tcW w:w="999" w:type="pct"/>
                  <w:vMerge w:val="continue"/>
                  <w:tcBorders>
                    <w:tl2br w:val="nil"/>
                    <w:tr2bl w:val="nil"/>
                  </w:tcBorders>
                  <w:noWrap w:val="0"/>
                  <w:vAlign w:val="center"/>
                </w:tcPr>
                <w:p w14:paraId="2AA094A0">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r>
            <w:tr w14:paraId="17BCC61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971" w:type="pct"/>
                  <w:vMerge w:val="continue"/>
                  <w:tcBorders>
                    <w:tl2br w:val="nil"/>
                    <w:tr2bl w:val="nil"/>
                  </w:tcBorders>
                  <w:noWrap w:val="0"/>
                  <w:vAlign w:val="center"/>
                </w:tcPr>
                <w:p w14:paraId="1D9E6716">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c>
                <w:tcPr>
                  <w:tcW w:w="1463" w:type="pct"/>
                  <w:tcBorders>
                    <w:tl2br w:val="nil"/>
                    <w:tr2bl w:val="nil"/>
                  </w:tcBorders>
                  <w:noWrap w:val="0"/>
                  <w:vAlign w:val="center"/>
                </w:tcPr>
                <w:p w14:paraId="703652C7">
                  <w:pPr>
                    <w:pStyle w:val="65"/>
                    <w:keepLines w:val="0"/>
                    <w:pageBreakBefore w:val="0"/>
                    <w:widowControl w:val="0"/>
                    <w:kinsoku/>
                    <w:wordWrap/>
                    <w:overflowPunct/>
                    <w:topLinePunct w:val="0"/>
                    <w:autoSpaceDE/>
                    <w:autoSpaceDN/>
                    <w:bidi w:val="0"/>
                    <w:adjustRightInd w:val="0"/>
                    <w:spacing w:line="240" w:lineRule="exact"/>
                    <w:ind w:firstLine="0" w:firstLineChars="0"/>
                    <w:jc w:val="center"/>
                    <w:rPr>
                      <w:rFonts w:ascii="Times New Roman" w:hAnsi="Times New Roman" w:eastAsia="宋体" w:cs="Times New Roman"/>
                      <w:color w:val="auto"/>
                      <w:kern w:val="0"/>
                      <w:sz w:val="21"/>
                      <w:szCs w:val="24"/>
                      <w:highlight w:val="none"/>
                      <w:lang w:val="en-US" w:eastAsia="zh-CN" w:bidi="ar-SA"/>
                    </w:rPr>
                  </w:pPr>
                  <w:r>
                    <w:rPr>
                      <w:color w:val="auto"/>
                      <w:highlight w:val="none"/>
                    </w:rPr>
                    <w:t>西厂界外1米</w:t>
                  </w:r>
                  <w:r>
                    <w:rPr>
                      <w:rFonts w:hint="eastAsia"/>
                      <w:color w:val="auto"/>
                      <w:highlight w:val="none"/>
                      <w:lang w:eastAsia="zh-CN"/>
                    </w:rPr>
                    <w:t>（</w:t>
                  </w:r>
                  <w:r>
                    <w:rPr>
                      <w:rFonts w:hint="eastAsia"/>
                      <w:color w:val="auto"/>
                      <w:highlight w:val="none"/>
                      <w:lang w:val="en-US" w:eastAsia="zh-CN"/>
                    </w:rPr>
                    <w:t>N</w:t>
                  </w:r>
                  <w:r>
                    <w:rPr>
                      <w:color w:val="auto"/>
                      <w:highlight w:val="none"/>
                    </w:rPr>
                    <w:t>3</w:t>
                  </w:r>
                  <w:r>
                    <w:rPr>
                      <w:rFonts w:hint="eastAsia"/>
                      <w:color w:val="auto"/>
                      <w:highlight w:val="none"/>
                      <w:lang w:eastAsia="zh-CN"/>
                    </w:rPr>
                    <w:t>）</w:t>
                  </w:r>
                </w:p>
              </w:tc>
              <w:tc>
                <w:tcPr>
                  <w:tcW w:w="1566" w:type="pct"/>
                  <w:vMerge w:val="continue"/>
                  <w:tcBorders>
                    <w:tl2br w:val="nil"/>
                    <w:tr2bl w:val="nil"/>
                  </w:tcBorders>
                  <w:noWrap w:val="0"/>
                  <w:vAlign w:val="center"/>
                </w:tcPr>
                <w:p w14:paraId="5BE81952">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c>
                <w:tcPr>
                  <w:tcW w:w="999" w:type="pct"/>
                  <w:vMerge w:val="continue"/>
                  <w:tcBorders>
                    <w:tl2br w:val="nil"/>
                    <w:tr2bl w:val="nil"/>
                  </w:tcBorders>
                  <w:noWrap w:val="0"/>
                  <w:vAlign w:val="center"/>
                </w:tcPr>
                <w:p w14:paraId="12C8C046">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r>
            <w:tr w14:paraId="2EFB297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971" w:type="pct"/>
                  <w:vMerge w:val="continue"/>
                  <w:tcBorders>
                    <w:tl2br w:val="nil"/>
                    <w:tr2bl w:val="nil"/>
                  </w:tcBorders>
                  <w:noWrap w:val="0"/>
                  <w:vAlign w:val="center"/>
                </w:tcPr>
                <w:p w14:paraId="5F91EC1E">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c>
                <w:tcPr>
                  <w:tcW w:w="1463" w:type="pct"/>
                  <w:tcBorders>
                    <w:tl2br w:val="nil"/>
                    <w:tr2bl w:val="nil"/>
                  </w:tcBorders>
                  <w:noWrap w:val="0"/>
                  <w:vAlign w:val="center"/>
                </w:tcPr>
                <w:p w14:paraId="0467801E">
                  <w:pPr>
                    <w:pStyle w:val="65"/>
                    <w:keepLines w:val="0"/>
                    <w:pageBreakBefore w:val="0"/>
                    <w:widowControl w:val="0"/>
                    <w:kinsoku/>
                    <w:wordWrap/>
                    <w:overflowPunct/>
                    <w:topLinePunct w:val="0"/>
                    <w:autoSpaceDE/>
                    <w:autoSpaceDN/>
                    <w:bidi w:val="0"/>
                    <w:adjustRightInd w:val="0"/>
                    <w:spacing w:line="240" w:lineRule="exact"/>
                    <w:ind w:firstLine="0" w:firstLineChars="0"/>
                    <w:jc w:val="center"/>
                    <w:rPr>
                      <w:rFonts w:ascii="Times New Roman" w:hAnsi="Times New Roman" w:eastAsia="宋体" w:cs="Times New Roman"/>
                      <w:color w:val="auto"/>
                      <w:kern w:val="0"/>
                      <w:sz w:val="21"/>
                      <w:szCs w:val="24"/>
                      <w:highlight w:val="none"/>
                      <w:lang w:val="en-US" w:eastAsia="zh-CN" w:bidi="ar-SA"/>
                    </w:rPr>
                  </w:pPr>
                  <w:r>
                    <w:rPr>
                      <w:color w:val="auto"/>
                      <w:highlight w:val="none"/>
                    </w:rPr>
                    <w:t>北厂界外1米</w:t>
                  </w:r>
                  <w:r>
                    <w:rPr>
                      <w:rFonts w:hint="eastAsia"/>
                      <w:color w:val="auto"/>
                      <w:highlight w:val="none"/>
                      <w:lang w:eastAsia="zh-CN"/>
                    </w:rPr>
                    <w:t>（</w:t>
                  </w:r>
                  <w:r>
                    <w:rPr>
                      <w:rFonts w:hint="eastAsia"/>
                      <w:color w:val="auto"/>
                      <w:highlight w:val="none"/>
                      <w:lang w:val="en-US" w:eastAsia="zh-CN"/>
                    </w:rPr>
                    <w:t>N</w:t>
                  </w:r>
                  <w:r>
                    <w:rPr>
                      <w:color w:val="auto"/>
                      <w:highlight w:val="none"/>
                    </w:rPr>
                    <w:t>4</w:t>
                  </w:r>
                  <w:r>
                    <w:rPr>
                      <w:rFonts w:hint="eastAsia"/>
                      <w:color w:val="auto"/>
                      <w:highlight w:val="none"/>
                      <w:lang w:eastAsia="zh-CN"/>
                    </w:rPr>
                    <w:t>）</w:t>
                  </w:r>
                </w:p>
              </w:tc>
              <w:tc>
                <w:tcPr>
                  <w:tcW w:w="1566" w:type="pct"/>
                  <w:vMerge w:val="continue"/>
                  <w:tcBorders>
                    <w:tl2br w:val="nil"/>
                    <w:tr2bl w:val="nil"/>
                  </w:tcBorders>
                  <w:noWrap w:val="0"/>
                  <w:vAlign w:val="center"/>
                </w:tcPr>
                <w:p w14:paraId="64EF8A37">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c>
                <w:tcPr>
                  <w:tcW w:w="999" w:type="pct"/>
                  <w:vMerge w:val="continue"/>
                  <w:tcBorders>
                    <w:tl2br w:val="nil"/>
                    <w:tr2bl w:val="nil"/>
                  </w:tcBorders>
                  <w:noWrap w:val="0"/>
                  <w:vAlign w:val="center"/>
                </w:tcPr>
                <w:p w14:paraId="4759F0FB">
                  <w:pPr>
                    <w:pStyle w:val="65"/>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r>
          </w:tbl>
          <w:p w14:paraId="573B3087">
            <w:pPr>
              <w:pStyle w:val="91"/>
              <w:suppressLineNumbers w:val="0"/>
              <w:bidi w:val="0"/>
              <w:spacing w:before="0" w:beforeAutospacing="0" w:after="0" w:afterAutospacing="0" w:line="240" w:lineRule="auto"/>
              <w:ind w:left="0" w:right="0"/>
              <w:jc w:val="center"/>
              <w:rPr>
                <w:rFonts w:hint="eastAsia" w:cs="Times New Roman"/>
                <w:color w:val="auto"/>
                <w:highlight w:val="none"/>
                <w:lang w:eastAsia="zh-CN"/>
              </w:rPr>
            </w:pPr>
          </w:p>
          <w:p w14:paraId="13AB2A91">
            <w:pPr>
              <w:suppressLineNumbers w:val="0"/>
              <w:spacing w:before="0" w:beforeAutospacing="0" w:after="0" w:afterAutospacing="0" w:line="240" w:lineRule="auto"/>
              <w:ind w:left="0" w:leftChars="0" w:right="0" w:firstLine="0" w:firstLineChars="0"/>
              <w:jc w:val="center"/>
              <w:rPr>
                <w:rFonts w:hint="eastAsia" w:cs="Times New Roman"/>
                <w:color w:val="auto"/>
                <w:highlight w:val="none"/>
                <w:lang w:eastAsia="zh-CN"/>
              </w:rPr>
            </w:pPr>
            <w:r>
              <w:rPr>
                <w:rFonts w:hint="default"/>
                <w:color w:val="auto"/>
                <w:highlight w:val="none"/>
              </w:rPr>
              <w:drawing>
                <wp:inline distT="0" distB="0" distL="114300" distR="114300">
                  <wp:extent cx="4131310" cy="4541520"/>
                  <wp:effectExtent l="0" t="0" r="2540" b="1143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34"/>
                          <a:stretch>
                            <a:fillRect/>
                          </a:stretch>
                        </pic:blipFill>
                        <pic:spPr>
                          <a:xfrm>
                            <a:off x="0" y="0"/>
                            <a:ext cx="4131310" cy="4541520"/>
                          </a:xfrm>
                          <a:prstGeom prst="rect">
                            <a:avLst/>
                          </a:prstGeom>
                          <a:noFill/>
                          <a:ln>
                            <a:noFill/>
                          </a:ln>
                        </pic:spPr>
                      </pic:pic>
                    </a:graphicData>
                  </a:graphic>
                </wp:inline>
              </w:drawing>
            </w:r>
          </w:p>
          <w:p w14:paraId="590EF396">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ascii="Times New Roman" w:hAnsi="Times New Roman" w:eastAsia="宋体" w:cs="Times New Roman"/>
                <w:b/>
                <w:caps w:val="0"/>
                <w:color w:val="auto"/>
                <w:kern w:val="0"/>
                <w:szCs w:val="21"/>
                <w:highlight w:val="none"/>
                <w:lang w:val="en-US" w:eastAsia="zh-CN"/>
              </w:rPr>
            </w:pPr>
            <w:r>
              <w:rPr>
                <w:rFonts w:hint="eastAsia" w:ascii="Times New Roman" w:hAnsi="Times New Roman" w:eastAsia="宋体" w:cs="Times New Roman"/>
                <w:b/>
                <w:bCs/>
                <w:caps w:val="0"/>
                <w:color w:val="auto"/>
                <w:sz w:val="24"/>
                <w:szCs w:val="24"/>
                <w:highlight w:val="none"/>
                <w:lang w:val="en-US" w:eastAsia="zh-CN"/>
              </w:rPr>
              <w:t>图6-</w:t>
            </w:r>
            <w:r>
              <w:rPr>
                <w:rFonts w:hint="eastAsia" w:cs="Times New Roman"/>
                <w:b/>
                <w:bCs/>
                <w:caps w:val="0"/>
                <w:color w:val="auto"/>
                <w:sz w:val="24"/>
                <w:szCs w:val="24"/>
                <w:highlight w:val="none"/>
                <w:lang w:val="en-US" w:eastAsia="zh-CN"/>
              </w:rPr>
              <w:t>1</w:t>
            </w:r>
            <w:r>
              <w:rPr>
                <w:rFonts w:hint="eastAsia" w:ascii="Times New Roman" w:hAnsi="Times New Roman" w:eastAsia="宋体" w:cs="Times New Roman"/>
                <w:b/>
                <w:bCs/>
                <w:caps w:val="0"/>
                <w:color w:val="auto"/>
                <w:sz w:val="24"/>
                <w:szCs w:val="24"/>
                <w:highlight w:val="none"/>
                <w:lang w:val="en-US" w:eastAsia="zh-CN"/>
              </w:rPr>
              <w:t xml:space="preserve"> 验收监测点位</w:t>
            </w:r>
            <w:r>
              <w:rPr>
                <w:rFonts w:hint="eastAsia" w:cs="Times New Roman"/>
                <w:b/>
                <w:bCs/>
                <w:caps w:val="0"/>
                <w:color w:val="auto"/>
                <w:sz w:val="24"/>
                <w:szCs w:val="24"/>
                <w:highlight w:val="none"/>
                <w:lang w:val="en-US" w:eastAsia="zh-CN"/>
              </w:rPr>
              <w:t>示意图</w:t>
            </w:r>
          </w:p>
        </w:tc>
      </w:tr>
    </w:tbl>
    <w:p w14:paraId="76B96F66">
      <w:pPr>
        <w:pStyle w:val="2"/>
        <w:keepNext/>
        <w:keepLines/>
        <w:pageBreakBefore w:val="0"/>
        <w:widowControl w:val="0"/>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aps w:val="0"/>
          <w:color w:val="auto"/>
          <w:highlight w:val="none"/>
          <w:lang w:eastAsia="zh-CN"/>
        </w:rPr>
      </w:pPr>
      <w:r>
        <w:rPr>
          <w:rFonts w:hint="eastAsia" w:ascii="Times New Roman" w:hAnsi="Times New Roman" w:eastAsia="宋体"/>
          <w:b w:val="0"/>
          <w:caps w:val="0"/>
          <w:color w:val="auto"/>
          <w:sz w:val="24"/>
          <w:highlight w:val="none"/>
        </w:rPr>
        <w:br w:type="page"/>
      </w:r>
      <w:bookmarkStart w:id="33" w:name="_Toc11434"/>
      <w:bookmarkStart w:id="34" w:name="_Toc19473"/>
      <w:bookmarkStart w:id="35" w:name="_Toc29855"/>
      <w:bookmarkStart w:id="36" w:name="_Toc12507"/>
      <w:r>
        <w:rPr>
          <w:rFonts w:hint="eastAsia" w:ascii="Times New Roman" w:hAnsi="Times New Roman" w:eastAsia="宋体"/>
          <w:caps w:val="0"/>
          <w:color w:val="auto"/>
          <w:highlight w:val="none"/>
        </w:rPr>
        <w:t>表七</w:t>
      </w:r>
      <w:bookmarkEnd w:id="33"/>
      <w:bookmarkEnd w:id="34"/>
      <w:bookmarkEnd w:id="35"/>
      <w:bookmarkEnd w:id="36"/>
    </w:p>
    <w:tbl>
      <w:tblPr>
        <w:tblStyle w:val="53"/>
        <w:tblW w:w="5000" w:type="pct"/>
        <w:jc w:val="center"/>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Layout w:type="autofit"/>
        <w:tblCellMar>
          <w:top w:w="0" w:type="dxa"/>
          <w:left w:w="108" w:type="dxa"/>
          <w:bottom w:w="0" w:type="dxa"/>
          <w:right w:w="108" w:type="dxa"/>
        </w:tblCellMar>
      </w:tblPr>
      <w:tblGrid>
        <w:gridCol w:w="8522"/>
      </w:tblGrid>
      <w:tr w14:paraId="077F3F6D">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CellMar>
            <w:top w:w="0" w:type="dxa"/>
            <w:left w:w="108" w:type="dxa"/>
            <w:bottom w:w="0" w:type="dxa"/>
            <w:right w:w="108" w:type="dxa"/>
          </w:tblCellMar>
        </w:tblPrEx>
        <w:trPr>
          <w:trHeight w:val="12924" w:hRule="atLeast"/>
          <w:jc w:val="center"/>
        </w:trPr>
        <w:tc>
          <w:tcPr>
            <w:tcW w:w="5000" w:type="pct"/>
            <w:tcBorders>
              <w:tl2br w:val="nil"/>
              <w:tr2bl w:val="nil"/>
            </w:tcBorders>
            <w:noWrap w:val="0"/>
            <w:vAlign w:val="top"/>
          </w:tcPr>
          <w:p w14:paraId="45B33242">
            <w:pPr>
              <w:suppressLineNumbers w:val="0"/>
              <w:bidi w:val="0"/>
              <w:spacing w:before="0" w:beforeAutospacing="0" w:after="0" w:afterAutospacing="0"/>
              <w:ind w:left="0" w:leftChars="0" w:right="0" w:firstLine="0" w:firstLineChars="0"/>
              <w:rPr>
                <w:rFonts w:hint="eastAsia" w:ascii="Times New Roman" w:hAnsi="Times New Roman" w:eastAsia="宋体" w:cs="Times New Roman"/>
                <w:b/>
                <w:bCs/>
                <w:caps w:val="0"/>
                <w:color w:val="auto"/>
                <w:sz w:val="28"/>
                <w:szCs w:val="28"/>
                <w:highlight w:val="none"/>
                <w:lang w:val="en-US" w:eastAsia="zh-CN"/>
              </w:rPr>
            </w:pPr>
            <w:r>
              <w:rPr>
                <w:rFonts w:hint="default" w:ascii="Times New Roman" w:hAnsi="Times New Roman" w:eastAsia="宋体" w:cs="Times New Roman"/>
                <w:b/>
                <w:bCs/>
                <w:caps w:val="0"/>
                <w:color w:val="auto"/>
                <w:sz w:val="28"/>
                <w:szCs w:val="28"/>
                <w:highlight w:val="none"/>
              </w:rPr>
              <w:t>监测期间生产工况记录</w:t>
            </w:r>
            <w:r>
              <w:rPr>
                <w:rFonts w:hint="default" w:ascii="Times New Roman" w:hAnsi="Times New Roman" w:eastAsia="宋体" w:cs="Times New Roman"/>
                <w:b/>
                <w:bCs/>
                <w:caps w:val="0"/>
                <w:color w:val="auto"/>
                <w:sz w:val="28"/>
                <w:szCs w:val="28"/>
                <w:highlight w:val="none"/>
                <w:lang w:eastAsia="zh-CN"/>
              </w:rPr>
              <w:t>、</w:t>
            </w:r>
            <w:r>
              <w:rPr>
                <w:rFonts w:hint="default" w:ascii="Times New Roman" w:hAnsi="Times New Roman" w:eastAsia="宋体" w:cs="Times New Roman"/>
                <w:b/>
                <w:bCs/>
                <w:caps w:val="0"/>
                <w:color w:val="auto"/>
                <w:sz w:val="28"/>
                <w:szCs w:val="28"/>
                <w:highlight w:val="none"/>
              </w:rPr>
              <w:t>验收监测结果</w:t>
            </w:r>
            <w:r>
              <w:rPr>
                <w:rFonts w:hint="eastAsia" w:ascii="Times New Roman" w:hAnsi="Times New Roman" w:eastAsia="宋体" w:cs="Times New Roman"/>
                <w:b/>
                <w:bCs/>
                <w:caps w:val="0"/>
                <w:color w:val="auto"/>
                <w:sz w:val="28"/>
                <w:szCs w:val="28"/>
                <w:highlight w:val="none"/>
                <w:lang w:eastAsia="zh-CN"/>
              </w:rPr>
              <w:t>：</w:t>
            </w:r>
          </w:p>
          <w:p w14:paraId="01C66C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b/>
                <w:bCs/>
                <w:caps w:val="0"/>
                <w:color w:val="auto"/>
                <w:highlight w:val="none"/>
              </w:rPr>
            </w:pPr>
            <w:r>
              <w:rPr>
                <w:rFonts w:hint="eastAsia" w:ascii="Times New Roman" w:hAnsi="Times New Roman" w:eastAsia="宋体" w:cs="Times New Roman"/>
                <w:b/>
                <w:bCs/>
                <w:caps w:val="0"/>
                <w:color w:val="auto"/>
                <w:highlight w:val="none"/>
                <w:lang w:val="en-US" w:eastAsia="zh-CN"/>
              </w:rPr>
              <w:t>1、</w:t>
            </w:r>
            <w:r>
              <w:rPr>
                <w:rFonts w:hint="default" w:ascii="Times New Roman" w:hAnsi="Times New Roman" w:eastAsia="宋体" w:cs="Times New Roman"/>
                <w:b/>
                <w:bCs/>
                <w:caps w:val="0"/>
                <w:color w:val="auto"/>
                <w:highlight w:val="none"/>
              </w:rPr>
              <w:t>监测期间生产工况记录</w:t>
            </w:r>
          </w:p>
          <w:p w14:paraId="19D6F8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Times New Roman" w:hAnsi="Times New Roman" w:eastAsia="宋体" w:cs="Times New Roman"/>
                <w:b/>
                <w:bCs/>
                <w:caps w:val="0"/>
                <w:color w:val="auto"/>
                <w:highlight w:val="none"/>
                <w:lang w:val="en-US" w:eastAsia="zh-CN"/>
              </w:rPr>
            </w:pPr>
            <w:r>
              <w:rPr>
                <w:rFonts w:hint="eastAsia" w:cs="Times New Roman"/>
                <w:caps w:val="0"/>
                <w:color w:val="auto"/>
                <w:highlight w:val="none"/>
                <w:lang w:val="en-US" w:eastAsia="zh-CN"/>
              </w:rPr>
              <w:t>创太环保有限公司于</w:t>
            </w:r>
            <w:r>
              <w:rPr>
                <w:rFonts w:hint="eastAsia" w:ascii="Times New Roman" w:hAnsi="Times New Roman" w:eastAsia="宋体" w:cs="Times New Roman"/>
                <w:caps w:val="0"/>
                <w:color w:val="auto"/>
                <w:highlight w:val="none"/>
                <w:lang w:val="en-US" w:eastAsia="zh-CN"/>
              </w:rPr>
              <w:t>2025.12.08-2025.12.09</w:t>
            </w:r>
            <w:r>
              <w:rPr>
                <w:rFonts w:hint="default" w:ascii="Times New Roman" w:hAnsi="Times New Roman" w:eastAsia="宋体" w:cs="Times New Roman"/>
                <w:caps w:val="0"/>
                <w:color w:val="auto"/>
                <w:highlight w:val="none"/>
              </w:rPr>
              <w:t>对本项目</w:t>
            </w:r>
            <w:r>
              <w:rPr>
                <w:rFonts w:hint="eastAsia" w:cs="Times New Roman"/>
                <w:caps w:val="0"/>
                <w:color w:val="auto"/>
                <w:highlight w:val="none"/>
                <w:lang w:val="en-US" w:eastAsia="zh-CN"/>
              </w:rPr>
              <w:t>废水、</w:t>
            </w:r>
            <w:r>
              <w:rPr>
                <w:rFonts w:hint="default" w:ascii="Times New Roman" w:hAnsi="Times New Roman" w:eastAsia="宋体" w:cs="Times New Roman"/>
                <w:caps w:val="0"/>
                <w:color w:val="auto"/>
                <w:highlight w:val="none"/>
              </w:rPr>
              <w:t>废气及厂界噪声进行了现场监测</w:t>
            </w:r>
            <w:r>
              <w:rPr>
                <w:rFonts w:hint="eastAsia" w:cs="Times New Roman"/>
                <w:caps w:val="0"/>
                <w:color w:val="auto"/>
                <w:highlight w:val="none"/>
                <w:lang w:eastAsia="zh-CN"/>
              </w:rPr>
              <w:t>。</w:t>
            </w:r>
            <w:r>
              <w:rPr>
                <w:rFonts w:hint="default" w:ascii="Times New Roman" w:hAnsi="Times New Roman" w:eastAsia="宋体" w:cs="Times New Roman"/>
                <w:caps w:val="0"/>
                <w:color w:val="auto"/>
                <w:highlight w:val="none"/>
              </w:rPr>
              <w:t>在验收监测期间，</w:t>
            </w:r>
            <w:r>
              <w:rPr>
                <w:rFonts w:hint="eastAsia" w:cs="Times New Roman"/>
                <w:caps w:val="0"/>
                <w:color w:val="auto"/>
                <w:highlight w:val="none"/>
                <w:lang w:val="en-US" w:eastAsia="zh-CN"/>
              </w:rPr>
              <w:t>企业正常工作</w:t>
            </w:r>
            <w:r>
              <w:rPr>
                <w:rFonts w:hint="default"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各类污染治理设施运转正常</w:t>
            </w:r>
            <w:r>
              <w:rPr>
                <w:rFonts w:hint="eastAsia" w:cs="Times New Roman"/>
                <w:caps w:val="0"/>
                <w:color w:val="auto"/>
                <w:highlight w:val="none"/>
                <w:lang w:val="en-US" w:eastAsia="zh-CN"/>
              </w:rPr>
              <w:t>，</w:t>
            </w:r>
            <w:r>
              <w:rPr>
                <w:rFonts w:hint="default" w:ascii="Times New Roman" w:hAnsi="Times New Roman" w:eastAsia="宋体" w:cs="Times New Roman"/>
                <w:caps w:val="0"/>
                <w:color w:val="auto"/>
                <w:highlight w:val="none"/>
              </w:rPr>
              <w:t>满足该项目竣工环境保护验收检测条件</w:t>
            </w:r>
            <w:r>
              <w:rPr>
                <w:rFonts w:hint="default" w:ascii="Times New Roman" w:hAnsi="Times New Roman" w:eastAsia="宋体" w:cs="Times New Roman"/>
                <w:caps w:val="0"/>
                <w:color w:val="auto"/>
                <w:highlight w:val="none"/>
                <w:lang w:eastAsia="zh-CN"/>
              </w:rPr>
              <w:t>。</w:t>
            </w:r>
            <w:r>
              <w:rPr>
                <w:rFonts w:hint="eastAsia" w:cs="Times New Roman"/>
                <w:color w:val="auto"/>
                <w:highlight w:val="none"/>
                <w:lang w:val="en-US" w:eastAsia="zh-CN"/>
              </w:rPr>
              <w:t>根据企业实际生产情况，工况记录见下表</w:t>
            </w:r>
            <w:r>
              <w:rPr>
                <w:rFonts w:hint="eastAsia" w:cs="Times New Roman"/>
                <w:color w:val="auto"/>
                <w:highlight w:val="none"/>
                <w:lang w:val="en-US"/>
              </w:rPr>
              <w:t>。</w:t>
            </w:r>
          </w:p>
          <w:p w14:paraId="683CB3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cs="Times New Roman"/>
                <w:b/>
                <w:bCs/>
                <w:color w:val="auto"/>
                <w:highlight w:val="none"/>
                <w:lang w:val="en-US" w:eastAsia="zh-CN"/>
              </w:rPr>
            </w:pPr>
            <w:bookmarkStart w:id="37" w:name="_Toc22928"/>
            <w:r>
              <w:rPr>
                <w:rFonts w:hint="eastAsia" w:cs="Times New Roman"/>
                <w:b/>
                <w:bCs/>
                <w:color w:val="auto"/>
                <w:highlight w:val="none"/>
                <w:lang w:val="en-US" w:eastAsia="zh-CN"/>
              </w:rPr>
              <w:t>表7-1 验收监测工况记录表</w:t>
            </w:r>
          </w:p>
          <w:tbl>
            <w:tblPr>
              <w:tblStyle w:val="54"/>
              <w:tblW w:w="4995"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FFFFFF" w:themeFill="background1"/>
              <w:tblLayout w:type="autofit"/>
              <w:tblCellMar>
                <w:top w:w="0" w:type="dxa"/>
                <w:left w:w="108" w:type="dxa"/>
                <w:bottom w:w="0" w:type="dxa"/>
                <w:right w:w="108" w:type="dxa"/>
              </w:tblCellMar>
            </w:tblPr>
            <w:tblGrid>
              <w:gridCol w:w="2176"/>
              <w:gridCol w:w="1361"/>
              <w:gridCol w:w="2010"/>
              <w:gridCol w:w="1578"/>
              <w:gridCol w:w="1173"/>
            </w:tblGrid>
            <w:tr w14:paraId="1B0112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FFFFFF" w:themeFill="background1"/>
              </w:tblPrEx>
              <w:trPr>
                <w:trHeight w:val="23" w:hRule="atLeast"/>
              </w:trPr>
              <w:tc>
                <w:tcPr>
                  <w:tcW w:w="1100" w:type="pct"/>
                  <w:tcBorders>
                    <w:tl2br w:val="nil"/>
                    <w:tr2bl w:val="nil"/>
                  </w:tcBorders>
                  <w:shd w:val="clear" w:color="auto" w:fill="FFFFFF" w:themeFill="background1"/>
                  <w:noWrap w:val="0"/>
                  <w:vAlign w:val="center"/>
                </w:tcPr>
                <w:p w14:paraId="7B1796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监测日期</w:t>
                  </w:r>
                </w:p>
              </w:tc>
              <w:tc>
                <w:tcPr>
                  <w:tcW w:w="873" w:type="pct"/>
                  <w:tcBorders>
                    <w:tl2br w:val="nil"/>
                    <w:tr2bl w:val="nil"/>
                  </w:tcBorders>
                  <w:shd w:val="clear" w:color="auto" w:fill="FFFFFF" w:themeFill="background1"/>
                  <w:noWrap w:val="0"/>
                  <w:vAlign w:val="center"/>
                </w:tcPr>
                <w:p w14:paraId="79314E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产品种类</w:t>
                  </w:r>
                </w:p>
              </w:tc>
              <w:tc>
                <w:tcPr>
                  <w:tcW w:w="1263" w:type="pct"/>
                  <w:tcBorders>
                    <w:tl2br w:val="nil"/>
                    <w:tr2bl w:val="nil"/>
                  </w:tcBorders>
                  <w:shd w:val="clear" w:color="auto" w:fill="FFFFFF" w:themeFill="background1"/>
                  <w:noWrap w:val="0"/>
                  <w:vAlign w:val="center"/>
                </w:tcPr>
                <w:p w14:paraId="58575B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设计生产能力</w:t>
                  </w:r>
                </w:p>
              </w:tc>
              <w:tc>
                <w:tcPr>
                  <w:tcW w:w="1003" w:type="pct"/>
                  <w:tcBorders>
                    <w:tl2br w:val="nil"/>
                    <w:tr2bl w:val="nil"/>
                  </w:tcBorders>
                  <w:shd w:val="clear" w:color="auto" w:fill="FFFFFF" w:themeFill="background1"/>
                  <w:noWrap w:val="0"/>
                  <w:vAlign w:val="center"/>
                </w:tcPr>
                <w:p w14:paraId="56A5BF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实际生产能力</w:t>
                  </w:r>
                </w:p>
              </w:tc>
              <w:tc>
                <w:tcPr>
                  <w:tcW w:w="759" w:type="pct"/>
                  <w:tcBorders>
                    <w:tl2br w:val="nil"/>
                    <w:tr2bl w:val="nil"/>
                  </w:tcBorders>
                  <w:shd w:val="clear" w:color="auto" w:fill="FFFFFF" w:themeFill="background1"/>
                  <w:noWrap w:val="0"/>
                  <w:vAlign w:val="center"/>
                </w:tcPr>
                <w:p w14:paraId="3C9FD8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生产负荷</w:t>
                  </w:r>
                </w:p>
              </w:tc>
            </w:tr>
            <w:tr w14:paraId="0751F3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00" w:type="pct"/>
                  <w:tcBorders>
                    <w:tl2br w:val="nil"/>
                    <w:tr2bl w:val="nil"/>
                  </w:tcBorders>
                  <w:shd w:val="clear" w:color="auto" w:fill="FFFFFF" w:themeFill="background1"/>
                  <w:noWrap w:val="0"/>
                  <w:vAlign w:val="center"/>
                </w:tcPr>
                <w:p w14:paraId="49FF23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ascii="Times New Roman" w:hAnsi="Times New Roman" w:eastAsia="宋体" w:cs="Times New Roman"/>
                      <w:caps w:val="0"/>
                      <w:color w:val="auto"/>
                      <w:sz w:val="21"/>
                      <w:szCs w:val="21"/>
                      <w:highlight w:val="none"/>
                      <w:lang w:val="en-US" w:eastAsia="zh-CN"/>
                    </w:rPr>
                    <w:t>2025.12.08-2025.12.09</w:t>
                  </w:r>
                </w:p>
              </w:tc>
              <w:tc>
                <w:tcPr>
                  <w:tcW w:w="873" w:type="pct"/>
                  <w:tcBorders>
                    <w:tl2br w:val="nil"/>
                    <w:tr2bl w:val="nil"/>
                  </w:tcBorders>
                  <w:shd w:val="clear" w:color="auto" w:fill="FFFFFF" w:themeFill="background1"/>
                  <w:noWrap w:val="0"/>
                  <w:vAlign w:val="center"/>
                </w:tcPr>
                <w:p w14:paraId="47435C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护理液、润眼液及冲洗液</w:t>
                  </w:r>
                </w:p>
              </w:tc>
              <w:tc>
                <w:tcPr>
                  <w:tcW w:w="1263" w:type="pct"/>
                  <w:tcBorders>
                    <w:tl2br w:val="nil"/>
                    <w:tr2bl w:val="nil"/>
                  </w:tcBorders>
                  <w:shd w:val="clear" w:color="auto" w:fill="FFFFFF" w:themeFill="background1"/>
                  <w:noWrap w:val="0"/>
                  <w:vAlign w:val="center"/>
                </w:tcPr>
                <w:p w14:paraId="1D3C5D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5000万瓶/年</w:t>
                  </w:r>
                </w:p>
                <w:p w14:paraId="13FC55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43.48万瓶/2天</w:t>
                  </w:r>
                </w:p>
              </w:tc>
              <w:tc>
                <w:tcPr>
                  <w:tcW w:w="1003" w:type="pct"/>
                  <w:tcBorders>
                    <w:tl2br w:val="nil"/>
                    <w:tr2bl w:val="nil"/>
                  </w:tcBorders>
                  <w:shd w:val="clear" w:color="auto" w:fill="FFFFFF" w:themeFill="background1"/>
                  <w:noWrap w:val="0"/>
                  <w:vAlign w:val="center"/>
                </w:tcPr>
                <w:p w14:paraId="5F5748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26.8万瓶/2天</w:t>
                  </w:r>
                </w:p>
              </w:tc>
              <w:tc>
                <w:tcPr>
                  <w:tcW w:w="759" w:type="pct"/>
                  <w:tcBorders>
                    <w:tl2br w:val="nil"/>
                    <w:tr2bl w:val="nil"/>
                  </w:tcBorders>
                  <w:shd w:val="clear" w:color="auto" w:fill="FFFFFF" w:themeFill="background1"/>
                  <w:noWrap w:val="0"/>
                  <w:vAlign w:val="center"/>
                </w:tcPr>
                <w:p w14:paraId="656515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61.64%</w:t>
                  </w:r>
                </w:p>
              </w:tc>
            </w:tr>
            <w:bookmarkEnd w:id="37"/>
          </w:tbl>
          <w:p w14:paraId="087100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jc w:val="both"/>
              <w:textAlignment w:val="auto"/>
              <w:rPr>
                <w:rFonts w:hint="default" w:ascii="Times New Roman" w:hAnsi="Times New Roman" w:eastAsia="宋体" w:cs="Times New Roman"/>
                <w:b/>
                <w:bCs/>
                <w:caps w:val="0"/>
                <w:color w:val="auto"/>
                <w:highlight w:val="none"/>
              </w:rPr>
            </w:pPr>
            <w:r>
              <w:rPr>
                <w:rFonts w:hint="eastAsia" w:ascii="Times New Roman" w:hAnsi="Times New Roman" w:eastAsia="宋体" w:cs="Times New Roman"/>
                <w:b/>
                <w:bCs/>
                <w:caps w:val="0"/>
                <w:color w:val="auto"/>
                <w:highlight w:val="none"/>
                <w:lang w:val="en-US" w:eastAsia="zh-CN"/>
              </w:rPr>
              <w:t>2、</w:t>
            </w:r>
            <w:r>
              <w:rPr>
                <w:rFonts w:hint="default" w:ascii="Times New Roman" w:hAnsi="Times New Roman" w:eastAsia="宋体" w:cs="Times New Roman"/>
                <w:b/>
                <w:bCs/>
                <w:caps w:val="0"/>
                <w:color w:val="auto"/>
                <w:highlight w:val="none"/>
                <w:lang w:val="en-US" w:eastAsia="zh-CN"/>
              </w:rPr>
              <w:t>验收监测结果</w:t>
            </w:r>
          </w:p>
          <w:p w14:paraId="43CE02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（1）废水监测</w:t>
            </w:r>
            <w:r>
              <w:rPr>
                <w:rFonts w:hint="eastAsia" w:ascii="Times New Roman" w:hAnsi="Times New Roman" w:eastAsia="宋体" w:cs="Times New Roman"/>
                <w:b/>
                <w:bCs/>
                <w:color w:val="auto"/>
                <w:sz w:val="24"/>
                <w:szCs w:val="24"/>
                <w:highlight w:val="none"/>
                <w:lang w:eastAsia="zh-CN"/>
              </w:rPr>
              <w:t>结果</w:t>
            </w:r>
          </w:p>
          <w:p w14:paraId="3343FE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在验收监测期间</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厂区污水总排口DW001排放</w:t>
            </w:r>
            <w:r>
              <w:rPr>
                <w:rFonts w:hint="eastAsia" w:ascii="Times New Roman" w:hAnsi="Times New Roman" w:eastAsia="宋体" w:cs="Times New Roman"/>
                <w:color w:val="auto"/>
                <w:sz w:val="24"/>
                <w:szCs w:val="24"/>
                <w:highlight w:val="none"/>
              </w:rPr>
              <w:t>的pH值</w:t>
            </w:r>
            <w:r>
              <w:rPr>
                <w:rFonts w:hint="eastAsia" w:ascii="Times New Roman" w:hAnsi="Times New Roman" w:eastAsia="宋体" w:cs="Times New Roman"/>
                <w:color w:val="auto"/>
                <w:sz w:val="24"/>
                <w:szCs w:val="24"/>
                <w:highlight w:val="none"/>
                <w:lang w:val="en-US" w:eastAsia="zh-CN"/>
              </w:rPr>
              <w:t>排放浓度为</w:t>
            </w:r>
            <w:r>
              <w:rPr>
                <w:rFonts w:hint="eastAsia" w:cs="Times New Roman"/>
                <w:color w:val="auto"/>
                <w:sz w:val="24"/>
                <w:szCs w:val="24"/>
                <w:highlight w:val="none"/>
                <w:lang w:val="en-US" w:eastAsia="zh-CN"/>
              </w:rPr>
              <w:t>7.1-7.2</w:t>
            </w:r>
            <w:r>
              <w:rPr>
                <w:rFonts w:hint="eastAsia" w:ascii="Times New Roman" w:hAnsi="Times New Roman" w:eastAsia="宋体" w:cs="Times New Roman"/>
                <w:color w:val="auto"/>
                <w:sz w:val="24"/>
                <w:szCs w:val="24"/>
                <w:highlight w:val="none"/>
                <w:lang w:val="en-US" w:eastAsia="zh-CN"/>
              </w:rPr>
              <w:t>（无量纲），</w:t>
            </w:r>
            <w:r>
              <w:rPr>
                <w:rFonts w:hint="eastAsia" w:ascii="Times New Roman" w:hAnsi="Times New Roman" w:eastAsia="宋体" w:cs="Times New Roman"/>
                <w:color w:val="auto"/>
                <w:sz w:val="24"/>
                <w:szCs w:val="24"/>
                <w:highlight w:val="none"/>
              </w:rPr>
              <w:t>化学需氧量</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悬浮物</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氨氮</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rPr>
              <w:t>总磷</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总氮最大排放浓度</w:t>
            </w:r>
            <w:r>
              <w:rPr>
                <w:rFonts w:hint="default" w:ascii="Times New Roman" w:hAnsi="Times New Roman" w:eastAsia="宋体" w:cs="Times New Roman"/>
                <w:color w:val="auto"/>
                <w:sz w:val="24"/>
                <w:szCs w:val="24"/>
                <w:highlight w:val="none"/>
              </w:rPr>
              <w:t>分别为</w:t>
            </w:r>
            <w:r>
              <w:rPr>
                <w:rFonts w:hint="eastAsia" w:cs="Times New Roman"/>
                <w:color w:val="auto"/>
                <w:sz w:val="24"/>
                <w:szCs w:val="24"/>
                <w:highlight w:val="none"/>
                <w:lang w:val="en-US" w:eastAsia="zh-CN"/>
              </w:rPr>
              <w:t>44</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val="en-US" w:eastAsia="zh-CN"/>
              </w:rPr>
              <w:t>14</w:t>
            </w:r>
            <w:r>
              <w:rPr>
                <w:rFonts w:hint="eastAsia"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rPr>
              <w:t>g/L、</w:t>
            </w:r>
            <w:r>
              <w:rPr>
                <w:rFonts w:hint="eastAsia" w:cs="Times New Roman"/>
                <w:color w:val="auto"/>
                <w:sz w:val="24"/>
                <w:szCs w:val="24"/>
                <w:highlight w:val="none"/>
                <w:lang w:val="en-US" w:eastAsia="zh-CN"/>
              </w:rPr>
              <w:t>4.07</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val="en-US" w:eastAsia="zh-CN"/>
              </w:rPr>
              <w:t>0.82</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7.05</w:t>
            </w:r>
            <w:r>
              <w:rPr>
                <w:rFonts w:hint="default" w:ascii="Times New Roman" w:hAnsi="Times New Roman" w:eastAsia="宋体" w:cs="Times New Roman"/>
                <w:color w:val="auto"/>
                <w:sz w:val="24"/>
                <w:szCs w:val="24"/>
                <w:highlight w:val="none"/>
              </w:rPr>
              <w:t>mg/L</w:t>
            </w:r>
            <w:r>
              <w:rPr>
                <w:rFonts w:hint="eastAsia" w:ascii="Times New Roman" w:hAnsi="Times New Roman" w:eastAsia="宋体" w:cs="Times New Roman"/>
                <w:color w:val="auto"/>
                <w:sz w:val="24"/>
                <w:szCs w:val="24"/>
                <w:highlight w:val="none"/>
              </w:rPr>
              <w:t>，满足</w:t>
            </w:r>
            <w:r>
              <w:rPr>
                <w:rFonts w:hint="eastAsia" w:cs="Times New Roman"/>
                <w:color w:val="auto"/>
                <w:sz w:val="24"/>
                <w:szCs w:val="24"/>
                <w:highlight w:val="none"/>
                <w:lang w:val="en-US" w:eastAsia="zh-CN"/>
              </w:rPr>
              <w:t>湖熟集镇污水处理厂</w:t>
            </w:r>
            <w:r>
              <w:rPr>
                <w:rFonts w:hint="eastAsia" w:ascii="Times New Roman" w:hAnsi="Times New Roman" w:eastAsia="宋体" w:cs="Times New Roman"/>
                <w:color w:val="auto"/>
                <w:sz w:val="24"/>
                <w:szCs w:val="24"/>
                <w:highlight w:val="none"/>
              </w:rPr>
              <w:t>的接管标准。</w:t>
            </w:r>
          </w:p>
          <w:p w14:paraId="6323B7CE">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表7-2 污水总排口废水监测结果</w:t>
            </w:r>
          </w:p>
          <w:tbl>
            <w:tblPr>
              <w:tblStyle w:val="222"/>
              <w:tblW w:w="8317"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094"/>
              <w:gridCol w:w="1060"/>
              <w:gridCol w:w="1263"/>
              <w:gridCol w:w="788"/>
              <w:gridCol w:w="754"/>
              <w:gridCol w:w="847"/>
              <w:gridCol w:w="774"/>
              <w:gridCol w:w="759"/>
              <w:gridCol w:w="978"/>
            </w:tblGrid>
            <w:tr w14:paraId="0BA93F5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65" w:hRule="atLeast"/>
              </w:trPr>
              <w:tc>
                <w:tcPr>
                  <w:tcW w:w="1094" w:type="dxa"/>
                  <w:vMerge w:val="restart"/>
                  <w:tcBorders>
                    <w:tl2br w:val="nil"/>
                    <w:tr2bl w:val="nil"/>
                  </w:tcBorders>
                  <w:noWrap w:val="0"/>
                  <w:vAlign w:val="center"/>
                </w:tcPr>
                <w:p w14:paraId="648DE8D9">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采样日期</w:t>
                  </w:r>
                </w:p>
              </w:tc>
              <w:tc>
                <w:tcPr>
                  <w:tcW w:w="1060" w:type="dxa"/>
                  <w:vMerge w:val="restart"/>
                  <w:tcBorders>
                    <w:tl2br w:val="nil"/>
                    <w:tr2bl w:val="nil"/>
                  </w:tcBorders>
                  <w:noWrap w:val="0"/>
                  <w:vAlign w:val="center"/>
                </w:tcPr>
                <w:p w14:paraId="5DAEF917">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采样点位</w:t>
                  </w:r>
                </w:p>
              </w:tc>
              <w:tc>
                <w:tcPr>
                  <w:tcW w:w="1263" w:type="dxa"/>
                  <w:vMerge w:val="restart"/>
                  <w:tcBorders>
                    <w:tl2br w:val="nil"/>
                    <w:tr2bl w:val="nil"/>
                  </w:tcBorders>
                  <w:noWrap w:val="0"/>
                  <w:vAlign w:val="center"/>
                </w:tcPr>
                <w:p w14:paraId="70DFAD20">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检测项目</w:t>
                  </w:r>
                </w:p>
              </w:tc>
              <w:tc>
                <w:tcPr>
                  <w:tcW w:w="788" w:type="dxa"/>
                  <w:vMerge w:val="restart"/>
                  <w:tcBorders>
                    <w:tl2br w:val="nil"/>
                    <w:tr2bl w:val="nil"/>
                  </w:tcBorders>
                  <w:noWrap w:val="0"/>
                  <w:vAlign w:val="center"/>
                </w:tcPr>
                <w:p w14:paraId="66C7AFE8">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单位</w:t>
                  </w:r>
                </w:p>
              </w:tc>
              <w:tc>
                <w:tcPr>
                  <w:tcW w:w="3134" w:type="dxa"/>
                  <w:gridSpan w:val="4"/>
                  <w:tcBorders>
                    <w:tl2br w:val="nil"/>
                    <w:tr2bl w:val="nil"/>
                  </w:tcBorders>
                  <w:noWrap w:val="0"/>
                  <w:vAlign w:val="center"/>
                </w:tcPr>
                <w:p w14:paraId="04274A8F">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检测结果</w:t>
                  </w:r>
                </w:p>
              </w:tc>
              <w:tc>
                <w:tcPr>
                  <w:tcW w:w="978" w:type="dxa"/>
                  <w:vMerge w:val="restart"/>
                  <w:tcBorders>
                    <w:tl2br w:val="nil"/>
                    <w:tr2bl w:val="nil"/>
                  </w:tcBorders>
                  <w:noWrap w:val="0"/>
                  <w:vAlign w:val="center"/>
                </w:tcPr>
                <w:p w14:paraId="69F0ED25">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eastAsia="宋体"/>
                      <w:b/>
                      <w:bCs/>
                      <w:color w:val="auto"/>
                      <w:highlight w:val="none"/>
                      <w:lang w:val="en-US" w:eastAsia="zh-CN"/>
                    </w:rPr>
                  </w:pPr>
                  <w:r>
                    <w:rPr>
                      <w:rFonts w:hint="eastAsia"/>
                      <w:b/>
                      <w:bCs/>
                      <w:color w:val="auto"/>
                      <w:highlight w:val="none"/>
                      <w:lang w:val="en-US" w:eastAsia="zh-CN"/>
                    </w:rPr>
                    <w:t>标准限值</w:t>
                  </w:r>
                </w:p>
              </w:tc>
            </w:tr>
            <w:tr w14:paraId="687ED28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1094" w:type="dxa"/>
                  <w:vMerge w:val="continue"/>
                  <w:tcBorders>
                    <w:tl2br w:val="nil"/>
                    <w:tr2bl w:val="nil"/>
                  </w:tcBorders>
                  <w:noWrap w:val="0"/>
                  <w:vAlign w:val="center"/>
                </w:tcPr>
                <w:p w14:paraId="1BC3C286">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p>
              </w:tc>
              <w:tc>
                <w:tcPr>
                  <w:tcW w:w="1060" w:type="dxa"/>
                  <w:vMerge w:val="continue"/>
                  <w:tcBorders>
                    <w:tl2br w:val="nil"/>
                    <w:tr2bl w:val="nil"/>
                  </w:tcBorders>
                  <w:noWrap w:val="0"/>
                  <w:vAlign w:val="center"/>
                </w:tcPr>
                <w:p w14:paraId="1B86623C">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p>
              </w:tc>
              <w:tc>
                <w:tcPr>
                  <w:tcW w:w="1263" w:type="dxa"/>
                  <w:vMerge w:val="continue"/>
                  <w:tcBorders>
                    <w:tl2br w:val="nil"/>
                    <w:tr2bl w:val="nil"/>
                  </w:tcBorders>
                  <w:noWrap w:val="0"/>
                  <w:vAlign w:val="center"/>
                </w:tcPr>
                <w:p w14:paraId="4DBD95E9">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p>
              </w:tc>
              <w:tc>
                <w:tcPr>
                  <w:tcW w:w="788" w:type="dxa"/>
                  <w:vMerge w:val="continue"/>
                  <w:tcBorders>
                    <w:tl2br w:val="nil"/>
                    <w:tr2bl w:val="nil"/>
                  </w:tcBorders>
                  <w:noWrap w:val="0"/>
                  <w:vAlign w:val="center"/>
                </w:tcPr>
                <w:p w14:paraId="614ECC79">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p>
              </w:tc>
              <w:tc>
                <w:tcPr>
                  <w:tcW w:w="754" w:type="dxa"/>
                  <w:tcBorders>
                    <w:tl2br w:val="nil"/>
                    <w:tr2bl w:val="nil"/>
                  </w:tcBorders>
                  <w:noWrap w:val="0"/>
                  <w:vAlign w:val="center"/>
                </w:tcPr>
                <w:p w14:paraId="408B27A6">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1</w:t>
                  </w:r>
                </w:p>
              </w:tc>
              <w:tc>
                <w:tcPr>
                  <w:tcW w:w="847" w:type="dxa"/>
                  <w:tcBorders>
                    <w:tl2br w:val="nil"/>
                    <w:tr2bl w:val="nil"/>
                  </w:tcBorders>
                  <w:noWrap w:val="0"/>
                  <w:vAlign w:val="center"/>
                </w:tcPr>
                <w:p w14:paraId="4F87DC71">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2</w:t>
                  </w:r>
                </w:p>
              </w:tc>
              <w:tc>
                <w:tcPr>
                  <w:tcW w:w="774" w:type="dxa"/>
                  <w:tcBorders>
                    <w:tl2br w:val="nil"/>
                    <w:tr2bl w:val="nil"/>
                  </w:tcBorders>
                  <w:noWrap w:val="0"/>
                  <w:vAlign w:val="center"/>
                </w:tcPr>
                <w:p w14:paraId="5BAD07A3">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3</w:t>
                  </w:r>
                </w:p>
              </w:tc>
              <w:tc>
                <w:tcPr>
                  <w:tcW w:w="759" w:type="dxa"/>
                  <w:tcBorders>
                    <w:tl2br w:val="nil"/>
                    <w:tr2bl w:val="nil"/>
                  </w:tcBorders>
                  <w:noWrap w:val="0"/>
                  <w:vAlign w:val="center"/>
                </w:tcPr>
                <w:p w14:paraId="2DD4B742">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4</w:t>
                  </w:r>
                </w:p>
              </w:tc>
              <w:tc>
                <w:tcPr>
                  <w:tcW w:w="978" w:type="dxa"/>
                  <w:vMerge w:val="continue"/>
                  <w:tcBorders>
                    <w:tl2br w:val="nil"/>
                    <w:tr2bl w:val="nil"/>
                  </w:tcBorders>
                  <w:noWrap w:val="0"/>
                  <w:vAlign w:val="center"/>
                </w:tcPr>
                <w:p w14:paraId="5DE8F581">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p>
              </w:tc>
            </w:tr>
            <w:tr w14:paraId="35B9249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1094" w:type="dxa"/>
                  <w:vMerge w:val="restart"/>
                  <w:tcBorders>
                    <w:tl2br w:val="nil"/>
                    <w:tr2bl w:val="nil"/>
                  </w:tcBorders>
                  <w:noWrap w:val="0"/>
                  <w:vAlign w:val="center"/>
                </w:tcPr>
                <w:p w14:paraId="6DDF3386">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eastAsia="宋体"/>
                      <w:color w:val="auto"/>
                      <w:highlight w:val="none"/>
                      <w:lang w:val="en-US" w:eastAsia="zh-CN"/>
                    </w:rPr>
                  </w:pPr>
                  <w:r>
                    <w:rPr>
                      <w:color w:val="auto"/>
                      <w:highlight w:val="none"/>
                    </w:rPr>
                    <w:t>202</w:t>
                  </w:r>
                  <w:r>
                    <w:rPr>
                      <w:rFonts w:hint="eastAsia"/>
                      <w:color w:val="auto"/>
                      <w:highlight w:val="none"/>
                      <w:lang w:val="en-US" w:eastAsia="zh-CN"/>
                    </w:rPr>
                    <w:t>5</w:t>
                  </w:r>
                  <w:r>
                    <w:rPr>
                      <w:color w:val="auto"/>
                      <w:highlight w:val="none"/>
                    </w:rPr>
                    <w:t>.</w:t>
                  </w:r>
                  <w:r>
                    <w:rPr>
                      <w:rFonts w:hint="eastAsia"/>
                      <w:color w:val="auto"/>
                      <w:highlight w:val="none"/>
                      <w:lang w:val="en-US" w:eastAsia="zh-CN"/>
                    </w:rPr>
                    <w:t>12.08</w:t>
                  </w:r>
                </w:p>
              </w:tc>
              <w:tc>
                <w:tcPr>
                  <w:tcW w:w="1060" w:type="dxa"/>
                  <w:vMerge w:val="restart"/>
                  <w:tcBorders>
                    <w:tl2br w:val="nil"/>
                    <w:tr2bl w:val="nil"/>
                  </w:tcBorders>
                  <w:noWrap w:val="0"/>
                  <w:vAlign w:val="center"/>
                </w:tcPr>
                <w:p w14:paraId="633F660F">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color w:val="auto"/>
                      <w:highlight w:val="none"/>
                    </w:rPr>
                    <w:t>废水排口W1</w:t>
                  </w:r>
                </w:p>
              </w:tc>
              <w:tc>
                <w:tcPr>
                  <w:tcW w:w="1263" w:type="dxa"/>
                  <w:tcBorders>
                    <w:tl2br w:val="nil"/>
                    <w:tr2bl w:val="nil"/>
                  </w:tcBorders>
                  <w:noWrap w:val="0"/>
                  <w:vAlign w:val="center"/>
                </w:tcPr>
                <w:p w14:paraId="2D446F50">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color w:val="auto"/>
                      <w:highlight w:val="none"/>
                    </w:rPr>
                    <w:t>pH值</w:t>
                  </w:r>
                </w:p>
              </w:tc>
              <w:tc>
                <w:tcPr>
                  <w:tcW w:w="788" w:type="dxa"/>
                  <w:tcBorders>
                    <w:tl2br w:val="nil"/>
                    <w:tr2bl w:val="nil"/>
                  </w:tcBorders>
                  <w:noWrap w:val="0"/>
                  <w:vAlign w:val="center"/>
                </w:tcPr>
                <w:p w14:paraId="700CBD13">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color w:val="auto"/>
                      <w:highlight w:val="none"/>
                    </w:rPr>
                    <w:t>无量纲</w:t>
                  </w:r>
                </w:p>
              </w:tc>
              <w:tc>
                <w:tcPr>
                  <w:tcW w:w="754" w:type="dxa"/>
                  <w:tcBorders>
                    <w:tl2br w:val="nil"/>
                    <w:tr2bl w:val="nil"/>
                  </w:tcBorders>
                  <w:noWrap w:val="0"/>
                  <w:vAlign w:val="top"/>
                </w:tcPr>
                <w:p w14:paraId="3AC0675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7.2</w:t>
                  </w:r>
                </w:p>
              </w:tc>
              <w:tc>
                <w:tcPr>
                  <w:tcW w:w="847" w:type="dxa"/>
                  <w:tcBorders>
                    <w:tl2br w:val="nil"/>
                    <w:tr2bl w:val="nil"/>
                  </w:tcBorders>
                  <w:noWrap w:val="0"/>
                  <w:vAlign w:val="top"/>
                </w:tcPr>
                <w:p w14:paraId="7E7125F8">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7.2</w:t>
                  </w:r>
                </w:p>
              </w:tc>
              <w:tc>
                <w:tcPr>
                  <w:tcW w:w="774" w:type="dxa"/>
                  <w:tcBorders>
                    <w:tl2br w:val="nil"/>
                    <w:tr2bl w:val="nil"/>
                  </w:tcBorders>
                  <w:noWrap w:val="0"/>
                  <w:vAlign w:val="top"/>
                </w:tcPr>
                <w:p w14:paraId="4250702C">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7.1</w:t>
                  </w:r>
                </w:p>
              </w:tc>
              <w:tc>
                <w:tcPr>
                  <w:tcW w:w="759" w:type="dxa"/>
                  <w:tcBorders>
                    <w:tl2br w:val="nil"/>
                    <w:tr2bl w:val="nil"/>
                  </w:tcBorders>
                  <w:noWrap w:val="0"/>
                  <w:vAlign w:val="top"/>
                </w:tcPr>
                <w:p w14:paraId="57FDADA0">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7.2</w:t>
                  </w:r>
                </w:p>
              </w:tc>
              <w:tc>
                <w:tcPr>
                  <w:tcW w:w="978" w:type="dxa"/>
                  <w:tcBorders>
                    <w:tl2br w:val="nil"/>
                    <w:tr2bl w:val="nil"/>
                  </w:tcBorders>
                  <w:noWrap w:val="0"/>
                  <w:vAlign w:val="center"/>
                </w:tcPr>
                <w:p w14:paraId="367D0901">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eastAsia="宋体"/>
                      <w:color w:val="auto"/>
                      <w:highlight w:val="none"/>
                      <w:lang w:val="en-US" w:eastAsia="zh-CN"/>
                    </w:rPr>
                  </w:pPr>
                  <w:r>
                    <w:rPr>
                      <w:rFonts w:hint="eastAsia"/>
                      <w:color w:val="auto"/>
                      <w:highlight w:val="none"/>
                      <w:lang w:val="en-US" w:eastAsia="zh-CN"/>
                    </w:rPr>
                    <w:t>6-9</w:t>
                  </w:r>
                </w:p>
              </w:tc>
            </w:tr>
            <w:tr w14:paraId="29FEC31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1094" w:type="dxa"/>
                  <w:vMerge w:val="continue"/>
                  <w:tcBorders>
                    <w:tl2br w:val="nil"/>
                    <w:tr2bl w:val="nil"/>
                  </w:tcBorders>
                  <w:noWrap w:val="0"/>
                  <w:vAlign w:val="center"/>
                </w:tcPr>
                <w:p w14:paraId="0BA16179">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1060" w:type="dxa"/>
                  <w:vMerge w:val="continue"/>
                  <w:tcBorders>
                    <w:tl2br w:val="nil"/>
                    <w:tr2bl w:val="nil"/>
                  </w:tcBorders>
                  <w:noWrap w:val="0"/>
                  <w:vAlign w:val="center"/>
                </w:tcPr>
                <w:p w14:paraId="4C0892C0">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1263" w:type="dxa"/>
                  <w:tcBorders>
                    <w:tl2br w:val="nil"/>
                    <w:tr2bl w:val="nil"/>
                  </w:tcBorders>
                  <w:noWrap w:val="0"/>
                  <w:vAlign w:val="center"/>
                </w:tcPr>
                <w:p w14:paraId="37BC0991">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color w:val="auto"/>
                      <w:highlight w:val="none"/>
                    </w:rPr>
                    <w:t>悬浮物</w:t>
                  </w:r>
                </w:p>
              </w:tc>
              <w:tc>
                <w:tcPr>
                  <w:tcW w:w="788" w:type="dxa"/>
                  <w:tcBorders>
                    <w:tl2br w:val="nil"/>
                    <w:tr2bl w:val="nil"/>
                  </w:tcBorders>
                  <w:noWrap w:val="0"/>
                  <w:vAlign w:val="center"/>
                </w:tcPr>
                <w:p w14:paraId="7988C652">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color w:val="auto"/>
                      <w:highlight w:val="none"/>
                    </w:rPr>
                    <w:t>mg/L</w:t>
                  </w:r>
                </w:p>
              </w:tc>
              <w:tc>
                <w:tcPr>
                  <w:tcW w:w="754" w:type="dxa"/>
                  <w:tcBorders>
                    <w:tl2br w:val="nil"/>
                    <w:tr2bl w:val="nil"/>
                  </w:tcBorders>
                  <w:noWrap w:val="0"/>
                  <w:vAlign w:val="top"/>
                </w:tcPr>
                <w:p w14:paraId="2EECF05D">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highlight w:val="none"/>
                      <w:lang w:val="en-US" w:eastAsia="zh-CN"/>
                    </w:rPr>
                  </w:pPr>
                  <w:r>
                    <w:rPr>
                      <w:rFonts w:hint="eastAsia"/>
                      <w:color w:val="auto"/>
                      <w:highlight w:val="none"/>
                      <w:lang w:val="en-US" w:eastAsia="zh-CN"/>
                    </w:rPr>
                    <w:t>11</w:t>
                  </w:r>
                </w:p>
              </w:tc>
              <w:tc>
                <w:tcPr>
                  <w:tcW w:w="847" w:type="dxa"/>
                  <w:tcBorders>
                    <w:tl2br w:val="nil"/>
                    <w:tr2bl w:val="nil"/>
                  </w:tcBorders>
                  <w:noWrap w:val="0"/>
                  <w:vAlign w:val="top"/>
                </w:tcPr>
                <w:p w14:paraId="55855DB1">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highlight w:val="none"/>
                      <w:lang w:val="en-US" w:eastAsia="zh-CN"/>
                    </w:rPr>
                  </w:pPr>
                  <w:r>
                    <w:rPr>
                      <w:rFonts w:hint="eastAsia"/>
                      <w:color w:val="auto"/>
                      <w:highlight w:val="none"/>
                      <w:lang w:val="en-US" w:eastAsia="zh-CN"/>
                    </w:rPr>
                    <w:t>12</w:t>
                  </w:r>
                </w:p>
              </w:tc>
              <w:tc>
                <w:tcPr>
                  <w:tcW w:w="774" w:type="dxa"/>
                  <w:tcBorders>
                    <w:tl2br w:val="nil"/>
                    <w:tr2bl w:val="nil"/>
                  </w:tcBorders>
                  <w:noWrap w:val="0"/>
                  <w:vAlign w:val="top"/>
                </w:tcPr>
                <w:p w14:paraId="0284A28F">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highlight w:val="none"/>
                      <w:lang w:val="en-US" w:eastAsia="zh-CN"/>
                    </w:rPr>
                  </w:pPr>
                  <w:r>
                    <w:rPr>
                      <w:rFonts w:hint="eastAsia"/>
                      <w:color w:val="auto"/>
                      <w:highlight w:val="none"/>
                      <w:lang w:val="en-US" w:eastAsia="zh-CN"/>
                    </w:rPr>
                    <w:t>11</w:t>
                  </w:r>
                </w:p>
              </w:tc>
              <w:tc>
                <w:tcPr>
                  <w:tcW w:w="759" w:type="dxa"/>
                  <w:tcBorders>
                    <w:tl2br w:val="nil"/>
                    <w:tr2bl w:val="nil"/>
                  </w:tcBorders>
                  <w:noWrap w:val="0"/>
                  <w:vAlign w:val="top"/>
                </w:tcPr>
                <w:p w14:paraId="2CD4BBBF">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highlight w:val="none"/>
                      <w:lang w:val="en-US" w:eastAsia="zh-CN"/>
                    </w:rPr>
                  </w:pPr>
                  <w:r>
                    <w:rPr>
                      <w:rFonts w:hint="eastAsia"/>
                      <w:color w:val="auto"/>
                      <w:highlight w:val="none"/>
                      <w:lang w:val="en-US" w:eastAsia="zh-CN"/>
                    </w:rPr>
                    <w:t>10</w:t>
                  </w:r>
                </w:p>
              </w:tc>
              <w:tc>
                <w:tcPr>
                  <w:tcW w:w="978" w:type="dxa"/>
                  <w:tcBorders>
                    <w:tl2br w:val="nil"/>
                    <w:tr2bl w:val="nil"/>
                  </w:tcBorders>
                  <w:noWrap w:val="0"/>
                  <w:vAlign w:val="center"/>
                </w:tcPr>
                <w:p w14:paraId="264BA46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eastAsia="宋体"/>
                      <w:color w:val="auto"/>
                      <w:highlight w:val="none"/>
                      <w:lang w:val="en-US" w:eastAsia="zh-CN"/>
                    </w:rPr>
                  </w:pPr>
                  <w:r>
                    <w:rPr>
                      <w:rFonts w:hint="eastAsia"/>
                      <w:color w:val="auto"/>
                      <w:highlight w:val="none"/>
                      <w:lang w:val="en-US" w:eastAsia="zh-CN"/>
                    </w:rPr>
                    <w:t>500</w:t>
                  </w:r>
                </w:p>
              </w:tc>
            </w:tr>
            <w:tr w14:paraId="4F72AD0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1094" w:type="dxa"/>
                  <w:vMerge w:val="continue"/>
                  <w:tcBorders>
                    <w:tl2br w:val="nil"/>
                    <w:tr2bl w:val="nil"/>
                  </w:tcBorders>
                  <w:noWrap w:val="0"/>
                  <w:vAlign w:val="center"/>
                </w:tcPr>
                <w:p w14:paraId="26D646D9">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1060" w:type="dxa"/>
                  <w:vMerge w:val="continue"/>
                  <w:tcBorders>
                    <w:tl2br w:val="nil"/>
                    <w:tr2bl w:val="nil"/>
                  </w:tcBorders>
                  <w:noWrap w:val="0"/>
                  <w:vAlign w:val="center"/>
                </w:tcPr>
                <w:p w14:paraId="79588213">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1263" w:type="dxa"/>
                  <w:tcBorders>
                    <w:tl2br w:val="nil"/>
                    <w:tr2bl w:val="nil"/>
                  </w:tcBorders>
                  <w:noWrap w:val="0"/>
                  <w:vAlign w:val="center"/>
                </w:tcPr>
                <w:p w14:paraId="35A7CDCB">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color w:val="auto"/>
                      <w:highlight w:val="none"/>
                    </w:rPr>
                    <w:t>化学需氧量</w:t>
                  </w:r>
                </w:p>
              </w:tc>
              <w:tc>
                <w:tcPr>
                  <w:tcW w:w="788" w:type="dxa"/>
                  <w:tcBorders>
                    <w:tl2br w:val="nil"/>
                    <w:tr2bl w:val="nil"/>
                  </w:tcBorders>
                  <w:noWrap w:val="0"/>
                  <w:vAlign w:val="center"/>
                </w:tcPr>
                <w:p w14:paraId="7CC8E24E">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color w:val="auto"/>
                      <w:highlight w:val="none"/>
                    </w:rPr>
                    <w:t>mg/L</w:t>
                  </w:r>
                </w:p>
              </w:tc>
              <w:tc>
                <w:tcPr>
                  <w:tcW w:w="754" w:type="dxa"/>
                  <w:tcBorders>
                    <w:tl2br w:val="nil"/>
                    <w:tr2bl w:val="nil"/>
                  </w:tcBorders>
                  <w:noWrap w:val="0"/>
                  <w:vAlign w:val="top"/>
                </w:tcPr>
                <w:p w14:paraId="68C11C6A">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36</w:t>
                  </w:r>
                </w:p>
              </w:tc>
              <w:tc>
                <w:tcPr>
                  <w:tcW w:w="847" w:type="dxa"/>
                  <w:tcBorders>
                    <w:tl2br w:val="nil"/>
                    <w:tr2bl w:val="nil"/>
                  </w:tcBorders>
                  <w:noWrap w:val="0"/>
                  <w:vAlign w:val="top"/>
                </w:tcPr>
                <w:p w14:paraId="0880B7F6">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42</w:t>
                  </w:r>
                </w:p>
              </w:tc>
              <w:tc>
                <w:tcPr>
                  <w:tcW w:w="774" w:type="dxa"/>
                  <w:tcBorders>
                    <w:tl2br w:val="nil"/>
                    <w:tr2bl w:val="nil"/>
                  </w:tcBorders>
                  <w:noWrap w:val="0"/>
                  <w:vAlign w:val="top"/>
                </w:tcPr>
                <w:p w14:paraId="00C67D3E">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44</w:t>
                  </w:r>
                </w:p>
              </w:tc>
              <w:tc>
                <w:tcPr>
                  <w:tcW w:w="759" w:type="dxa"/>
                  <w:tcBorders>
                    <w:tl2br w:val="nil"/>
                    <w:tr2bl w:val="nil"/>
                  </w:tcBorders>
                  <w:noWrap w:val="0"/>
                  <w:vAlign w:val="top"/>
                </w:tcPr>
                <w:p w14:paraId="40DC6D71">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40</w:t>
                  </w:r>
                </w:p>
              </w:tc>
              <w:tc>
                <w:tcPr>
                  <w:tcW w:w="978" w:type="dxa"/>
                  <w:tcBorders>
                    <w:tl2br w:val="nil"/>
                    <w:tr2bl w:val="nil"/>
                  </w:tcBorders>
                  <w:noWrap w:val="0"/>
                  <w:vAlign w:val="center"/>
                </w:tcPr>
                <w:p w14:paraId="3837B094">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eastAsia="宋体"/>
                      <w:color w:val="auto"/>
                      <w:highlight w:val="none"/>
                      <w:lang w:val="en-US" w:eastAsia="zh-CN"/>
                    </w:rPr>
                  </w:pPr>
                  <w:r>
                    <w:rPr>
                      <w:rFonts w:hint="eastAsia"/>
                      <w:color w:val="auto"/>
                      <w:highlight w:val="none"/>
                      <w:lang w:val="en-US" w:eastAsia="zh-CN"/>
                    </w:rPr>
                    <w:t>400</w:t>
                  </w:r>
                </w:p>
              </w:tc>
            </w:tr>
            <w:tr w14:paraId="00B7FE8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1094" w:type="dxa"/>
                  <w:vMerge w:val="continue"/>
                  <w:tcBorders>
                    <w:tl2br w:val="nil"/>
                    <w:tr2bl w:val="nil"/>
                  </w:tcBorders>
                  <w:noWrap w:val="0"/>
                  <w:vAlign w:val="center"/>
                </w:tcPr>
                <w:p w14:paraId="06074DF3">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1060" w:type="dxa"/>
                  <w:vMerge w:val="continue"/>
                  <w:tcBorders>
                    <w:tl2br w:val="nil"/>
                    <w:tr2bl w:val="nil"/>
                  </w:tcBorders>
                  <w:noWrap w:val="0"/>
                  <w:vAlign w:val="center"/>
                </w:tcPr>
                <w:p w14:paraId="3AFAF9BD">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1263" w:type="dxa"/>
                  <w:tcBorders>
                    <w:tl2br w:val="nil"/>
                    <w:tr2bl w:val="nil"/>
                  </w:tcBorders>
                  <w:noWrap w:val="0"/>
                  <w:vAlign w:val="center"/>
                </w:tcPr>
                <w:p w14:paraId="3C8F2016">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color w:val="auto"/>
                      <w:highlight w:val="none"/>
                    </w:rPr>
                    <w:t>氨氮</w:t>
                  </w:r>
                </w:p>
              </w:tc>
              <w:tc>
                <w:tcPr>
                  <w:tcW w:w="788" w:type="dxa"/>
                  <w:tcBorders>
                    <w:tl2br w:val="nil"/>
                    <w:tr2bl w:val="nil"/>
                  </w:tcBorders>
                  <w:noWrap w:val="0"/>
                  <w:vAlign w:val="center"/>
                </w:tcPr>
                <w:p w14:paraId="4A493EC5">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color w:val="auto"/>
                      <w:highlight w:val="none"/>
                    </w:rPr>
                    <w:t>mg/L</w:t>
                  </w:r>
                </w:p>
              </w:tc>
              <w:tc>
                <w:tcPr>
                  <w:tcW w:w="754" w:type="dxa"/>
                  <w:tcBorders>
                    <w:tl2br w:val="nil"/>
                    <w:tr2bl w:val="nil"/>
                  </w:tcBorders>
                  <w:noWrap w:val="0"/>
                  <w:vAlign w:val="top"/>
                </w:tcPr>
                <w:p w14:paraId="42EC99DA">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4.07</w:t>
                  </w:r>
                </w:p>
              </w:tc>
              <w:tc>
                <w:tcPr>
                  <w:tcW w:w="847" w:type="dxa"/>
                  <w:tcBorders>
                    <w:tl2br w:val="nil"/>
                    <w:tr2bl w:val="nil"/>
                  </w:tcBorders>
                  <w:noWrap w:val="0"/>
                  <w:vAlign w:val="top"/>
                </w:tcPr>
                <w:p w14:paraId="2ADF2F40">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3.20</w:t>
                  </w:r>
                </w:p>
              </w:tc>
              <w:tc>
                <w:tcPr>
                  <w:tcW w:w="774" w:type="dxa"/>
                  <w:tcBorders>
                    <w:tl2br w:val="nil"/>
                    <w:tr2bl w:val="nil"/>
                  </w:tcBorders>
                  <w:noWrap w:val="0"/>
                  <w:vAlign w:val="top"/>
                </w:tcPr>
                <w:p w14:paraId="7033A46D">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2.29</w:t>
                  </w:r>
                </w:p>
              </w:tc>
              <w:tc>
                <w:tcPr>
                  <w:tcW w:w="759" w:type="dxa"/>
                  <w:tcBorders>
                    <w:tl2br w:val="nil"/>
                    <w:tr2bl w:val="nil"/>
                  </w:tcBorders>
                  <w:noWrap w:val="0"/>
                  <w:vAlign w:val="top"/>
                </w:tcPr>
                <w:p w14:paraId="15581C3E">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3.57</w:t>
                  </w:r>
                </w:p>
              </w:tc>
              <w:tc>
                <w:tcPr>
                  <w:tcW w:w="978" w:type="dxa"/>
                  <w:tcBorders>
                    <w:tl2br w:val="nil"/>
                    <w:tr2bl w:val="nil"/>
                  </w:tcBorders>
                  <w:noWrap w:val="0"/>
                  <w:vAlign w:val="center"/>
                </w:tcPr>
                <w:p w14:paraId="4384E694">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eastAsia="宋体"/>
                      <w:color w:val="auto"/>
                      <w:highlight w:val="none"/>
                      <w:lang w:val="en-US" w:eastAsia="zh-CN"/>
                    </w:rPr>
                  </w:pPr>
                  <w:r>
                    <w:rPr>
                      <w:rFonts w:hint="eastAsia"/>
                      <w:color w:val="auto"/>
                      <w:highlight w:val="none"/>
                      <w:lang w:val="en-US" w:eastAsia="zh-CN"/>
                    </w:rPr>
                    <w:t>45</w:t>
                  </w:r>
                </w:p>
              </w:tc>
            </w:tr>
            <w:tr w14:paraId="4CE1685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1094" w:type="dxa"/>
                  <w:vMerge w:val="continue"/>
                  <w:tcBorders>
                    <w:tl2br w:val="nil"/>
                    <w:tr2bl w:val="nil"/>
                  </w:tcBorders>
                  <w:noWrap w:val="0"/>
                  <w:vAlign w:val="center"/>
                </w:tcPr>
                <w:p w14:paraId="6266C558">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1060" w:type="dxa"/>
                  <w:vMerge w:val="continue"/>
                  <w:tcBorders>
                    <w:tl2br w:val="nil"/>
                    <w:tr2bl w:val="nil"/>
                  </w:tcBorders>
                  <w:noWrap w:val="0"/>
                  <w:vAlign w:val="center"/>
                </w:tcPr>
                <w:p w14:paraId="1822ECB2">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1263" w:type="dxa"/>
                  <w:tcBorders>
                    <w:tl2br w:val="nil"/>
                    <w:tr2bl w:val="nil"/>
                  </w:tcBorders>
                  <w:noWrap w:val="0"/>
                  <w:vAlign w:val="center"/>
                </w:tcPr>
                <w:p w14:paraId="10467D12">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color w:val="auto"/>
                      <w:highlight w:val="none"/>
                    </w:rPr>
                    <w:t>总磷</w:t>
                  </w:r>
                </w:p>
              </w:tc>
              <w:tc>
                <w:tcPr>
                  <w:tcW w:w="788" w:type="dxa"/>
                  <w:tcBorders>
                    <w:tl2br w:val="nil"/>
                    <w:tr2bl w:val="nil"/>
                  </w:tcBorders>
                  <w:noWrap w:val="0"/>
                  <w:vAlign w:val="center"/>
                </w:tcPr>
                <w:p w14:paraId="76FCF9F8">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color w:val="auto"/>
                      <w:highlight w:val="none"/>
                    </w:rPr>
                    <w:t>mg/L</w:t>
                  </w:r>
                </w:p>
              </w:tc>
              <w:tc>
                <w:tcPr>
                  <w:tcW w:w="754" w:type="dxa"/>
                  <w:tcBorders>
                    <w:tl2br w:val="nil"/>
                    <w:tr2bl w:val="nil"/>
                  </w:tcBorders>
                  <w:noWrap w:val="0"/>
                  <w:vAlign w:val="top"/>
                </w:tcPr>
                <w:p w14:paraId="6FB68679">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0.82</w:t>
                  </w:r>
                </w:p>
              </w:tc>
              <w:tc>
                <w:tcPr>
                  <w:tcW w:w="847" w:type="dxa"/>
                  <w:tcBorders>
                    <w:tl2br w:val="nil"/>
                    <w:tr2bl w:val="nil"/>
                  </w:tcBorders>
                  <w:noWrap w:val="0"/>
                  <w:vAlign w:val="top"/>
                </w:tcPr>
                <w:p w14:paraId="35A9D2DB">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0.82</w:t>
                  </w:r>
                </w:p>
              </w:tc>
              <w:tc>
                <w:tcPr>
                  <w:tcW w:w="774" w:type="dxa"/>
                  <w:tcBorders>
                    <w:tl2br w:val="nil"/>
                    <w:tr2bl w:val="nil"/>
                  </w:tcBorders>
                  <w:noWrap w:val="0"/>
                  <w:vAlign w:val="top"/>
                </w:tcPr>
                <w:p w14:paraId="393E6304">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0.78</w:t>
                  </w:r>
                </w:p>
              </w:tc>
              <w:tc>
                <w:tcPr>
                  <w:tcW w:w="759" w:type="dxa"/>
                  <w:tcBorders>
                    <w:tl2br w:val="nil"/>
                    <w:tr2bl w:val="nil"/>
                  </w:tcBorders>
                  <w:noWrap w:val="0"/>
                  <w:vAlign w:val="top"/>
                </w:tcPr>
                <w:p w14:paraId="64DD95F4">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highlight w:val="none"/>
                      <w:lang w:val="en-US" w:eastAsia="zh-CN"/>
                    </w:rPr>
                  </w:pPr>
                  <w:r>
                    <w:rPr>
                      <w:rFonts w:hint="eastAsia"/>
                      <w:color w:val="auto"/>
                      <w:highlight w:val="none"/>
                      <w:lang w:val="en-US" w:eastAsia="zh-CN"/>
                    </w:rPr>
                    <w:t>0.71</w:t>
                  </w:r>
                </w:p>
              </w:tc>
              <w:tc>
                <w:tcPr>
                  <w:tcW w:w="978" w:type="dxa"/>
                  <w:tcBorders>
                    <w:tl2br w:val="nil"/>
                    <w:tr2bl w:val="nil"/>
                  </w:tcBorders>
                  <w:noWrap w:val="0"/>
                  <w:vAlign w:val="center"/>
                </w:tcPr>
                <w:p w14:paraId="5444F2CF">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eastAsia="宋体"/>
                      <w:color w:val="auto"/>
                      <w:highlight w:val="none"/>
                      <w:lang w:val="en-US" w:eastAsia="zh-CN"/>
                    </w:rPr>
                  </w:pPr>
                  <w:r>
                    <w:rPr>
                      <w:rFonts w:hint="eastAsia"/>
                      <w:color w:val="auto"/>
                      <w:highlight w:val="none"/>
                      <w:lang w:val="en-US" w:eastAsia="zh-CN"/>
                    </w:rPr>
                    <w:t>8</w:t>
                  </w:r>
                </w:p>
              </w:tc>
            </w:tr>
            <w:tr w14:paraId="04FD272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1094" w:type="dxa"/>
                  <w:vMerge w:val="continue"/>
                  <w:tcBorders>
                    <w:tl2br w:val="nil"/>
                    <w:tr2bl w:val="nil"/>
                  </w:tcBorders>
                  <w:noWrap w:val="0"/>
                  <w:vAlign w:val="center"/>
                </w:tcPr>
                <w:p w14:paraId="7C5C0C72">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1060" w:type="dxa"/>
                  <w:vMerge w:val="continue"/>
                  <w:tcBorders>
                    <w:tl2br w:val="nil"/>
                    <w:tr2bl w:val="nil"/>
                  </w:tcBorders>
                  <w:noWrap w:val="0"/>
                  <w:vAlign w:val="center"/>
                </w:tcPr>
                <w:p w14:paraId="69897835">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1263" w:type="dxa"/>
                  <w:tcBorders>
                    <w:tl2br w:val="nil"/>
                    <w:tr2bl w:val="nil"/>
                  </w:tcBorders>
                  <w:noWrap w:val="0"/>
                  <w:vAlign w:val="center"/>
                </w:tcPr>
                <w:p w14:paraId="67FF73B7">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color w:val="auto"/>
                      <w:highlight w:val="none"/>
                      <w:lang w:eastAsia="zh-CN"/>
                    </w:rPr>
                  </w:pPr>
                  <w:r>
                    <w:rPr>
                      <w:rFonts w:hint="eastAsia"/>
                      <w:color w:val="auto"/>
                      <w:highlight w:val="none"/>
                      <w:lang w:val="en-US" w:eastAsia="zh-CN"/>
                    </w:rPr>
                    <w:t>总氮</w:t>
                  </w:r>
                </w:p>
              </w:tc>
              <w:tc>
                <w:tcPr>
                  <w:tcW w:w="788" w:type="dxa"/>
                  <w:tcBorders>
                    <w:tl2br w:val="nil"/>
                    <w:tr2bl w:val="nil"/>
                  </w:tcBorders>
                  <w:noWrap w:val="0"/>
                  <w:vAlign w:val="center"/>
                </w:tcPr>
                <w:p w14:paraId="7D3959A0">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color w:val="auto"/>
                      <w:highlight w:val="none"/>
                    </w:rPr>
                    <w:t>mg/L</w:t>
                  </w:r>
                </w:p>
              </w:tc>
              <w:tc>
                <w:tcPr>
                  <w:tcW w:w="754" w:type="dxa"/>
                  <w:tcBorders>
                    <w:tl2br w:val="nil"/>
                    <w:tr2bl w:val="nil"/>
                  </w:tcBorders>
                  <w:noWrap w:val="0"/>
                  <w:vAlign w:val="top"/>
                </w:tcPr>
                <w:p w14:paraId="360B011A">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6.76</w:t>
                  </w:r>
                </w:p>
              </w:tc>
              <w:tc>
                <w:tcPr>
                  <w:tcW w:w="847" w:type="dxa"/>
                  <w:tcBorders>
                    <w:tl2br w:val="nil"/>
                    <w:tr2bl w:val="nil"/>
                  </w:tcBorders>
                  <w:noWrap w:val="0"/>
                  <w:vAlign w:val="top"/>
                </w:tcPr>
                <w:p w14:paraId="5AE64452">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6.68</w:t>
                  </w:r>
                </w:p>
              </w:tc>
              <w:tc>
                <w:tcPr>
                  <w:tcW w:w="774" w:type="dxa"/>
                  <w:tcBorders>
                    <w:tl2br w:val="nil"/>
                    <w:tr2bl w:val="nil"/>
                  </w:tcBorders>
                  <w:noWrap w:val="0"/>
                  <w:vAlign w:val="top"/>
                </w:tcPr>
                <w:p w14:paraId="5463A1B8">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6.96</w:t>
                  </w:r>
                </w:p>
              </w:tc>
              <w:tc>
                <w:tcPr>
                  <w:tcW w:w="759" w:type="dxa"/>
                  <w:tcBorders>
                    <w:tl2br w:val="nil"/>
                    <w:tr2bl w:val="nil"/>
                  </w:tcBorders>
                  <w:noWrap w:val="0"/>
                  <w:vAlign w:val="top"/>
                </w:tcPr>
                <w:p w14:paraId="0470F08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6.65</w:t>
                  </w:r>
                </w:p>
              </w:tc>
              <w:tc>
                <w:tcPr>
                  <w:tcW w:w="978" w:type="dxa"/>
                  <w:tcBorders>
                    <w:tl2br w:val="nil"/>
                    <w:tr2bl w:val="nil"/>
                  </w:tcBorders>
                  <w:noWrap w:val="0"/>
                  <w:vAlign w:val="center"/>
                </w:tcPr>
                <w:p w14:paraId="0C56C9A5">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eastAsia="宋体"/>
                      <w:color w:val="auto"/>
                      <w:highlight w:val="none"/>
                      <w:lang w:val="en-US" w:eastAsia="zh-CN"/>
                    </w:rPr>
                  </w:pPr>
                  <w:r>
                    <w:rPr>
                      <w:rFonts w:hint="eastAsia"/>
                      <w:color w:val="auto"/>
                      <w:highlight w:val="none"/>
                      <w:lang w:val="en-US" w:eastAsia="zh-CN"/>
                    </w:rPr>
                    <w:t>70</w:t>
                  </w:r>
                </w:p>
              </w:tc>
            </w:tr>
            <w:tr w14:paraId="74316AF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1094" w:type="dxa"/>
                  <w:vMerge w:val="restart"/>
                  <w:tcBorders>
                    <w:tl2br w:val="nil"/>
                    <w:tr2bl w:val="nil"/>
                  </w:tcBorders>
                  <w:noWrap w:val="0"/>
                  <w:vAlign w:val="center"/>
                </w:tcPr>
                <w:p w14:paraId="316FF3EF">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eastAsia="宋体"/>
                      <w:color w:val="auto"/>
                      <w:highlight w:val="none"/>
                      <w:lang w:val="en-US" w:eastAsia="zh-CN"/>
                    </w:rPr>
                  </w:pPr>
                  <w:r>
                    <w:rPr>
                      <w:color w:val="auto"/>
                      <w:highlight w:val="none"/>
                    </w:rPr>
                    <w:t>202</w:t>
                  </w:r>
                  <w:r>
                    <w:rPr>
                      <w:rFonts w:hint="eastAsia"/>
                      <w:color w:val="auto"/>
                      <w:highlight w:val="none"/>
                      <w:lang w:val="en-US" w:eastAsia="zh-CN"/>
                    </w:rPr>
                    <w:t>5</w:t>
                  </w:r>
                  <w:r>
                    <w:rPr>
                      <w:color w:val="auto"/>
                      <w:highlight w:val="none"/>
                    </w:rPr>
                    <w:t>.</w:t>
                  </w:r>
                  <w:r>
                    <w:rPr>
                      <w:rFonts w:hint="eastAsia"/>
                      <w:color w:val="auto"/>
                      <w:highlight w:val="none"/>
                      <w:lang w:val="en-US" w:eastAsia="zh-CN"/>
                    </w:rPr>
                    <w:t>12.09</w:t>
                  </w:r>
                </w:p>
              </w:tc>
              <w:tc>
                <w:tcPr>
                  <w:tcW w:w="1060" w:type="dxa"/>
                  <w:vMerge w:val="restart"/>
                  <w:tcBorders>
                    <w:tl2br w:val="nil"/>
                    <w:tr2bl w:val="nil"/>
                  </w:tcBorders>
                  <w:noWrap w:val="0"/>
                  <w:vAlign w:val="center"/>
                </w:tcPr>
                <w:p w14:paraId="4A480AFE">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color w:val="auto"/>
                      <w:highlight w:val="none"/>
                    </w:rPr>
                    <w:t>废水排口W1</w:t>
                  </w:r>
                </w:p>
              </w:tc>
              <w:tc>
                <w:tcPr>
                  <w:tcW w:w="1263" w:type="dxa"/>
                  <w:tcBorders>
                    <w:tl2br w:val="nil"/>
                    <w:tr2bl w:val="nil"/>
                  </w:tcBorders>
                  <w:noWrap w:val="0"/>
                  <w:vAlign w:val="center"/>
                </w:tcPr>
                <w:p w14:paraId="16884444">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color w:val="auto"/>
                      <w:highlight w:val="none"/>
                    </w:rPr>
                  </w:pPr>
                  <w:r>
                    <w:rPr>
                      <w:color w:val="auto"/>
                      <w:highlight w:val="none"/>
                    </w:rPr>
                    <w:t>pH值</w:t>
                  </w:r>
                </w:p>
              </w:tc>
              <w:tc>
                <w:tcPr>
                  <w:tcW w:w="788" w:type="dxa"/>
                  <w:tcBorders>
                    <w:tl2br w:val="nil"/>
                    <w:tr2bl w:val="nil"/>
                  </w:tcBorders>
                  <w:noWrap w:val="0"/>
                  <w:vAlign w:val="center"/>
                </w:tcPr>
                <w:p w14:paraId="509994ED">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color w:val="auto"/>
                      <w:highlight w:val="none"/>
                    </w:rPr>
                    <w:t>无量纲</w:t>
                  </w:r>
                </w:p>
              </w:tc>
              <w:tc>
                <w:tcPr>
                  <w:tcW w:w="754" w:type="dxa"/>
                  <w:tcBorders>
                    <w:tl2br w:val="nil"/>
                    <w:tr2bl w:val="nil"/>
                  </w:tcBorders>
                  <w:noWrap w:val="0"/>
                  <w:vAlign w:val="top"/>
                </w:tcPr>
                <w:p w14:paraId="54073A54">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highlight w:val="none"/>
                      <w:lang w:val="en-US" w:eastAsia="zh-CN"/>
                    </w:rPr>
                  </w:pPr>
                  <w:r>
                    <w:rPr>
                      <w:rFonts w:hint="eastAsia"/>
                      <w:color w:val="auto"/>
                      <w:highlight w:val="none"/>
                      <w:lang w:val="en-US" w:eastAsia="zh-CN"/>
                    </w:rPr>
                    <w:t>7.2</w:t>
                  </w:r>
                </w:p>
              </w:tc>
              <w:tc>
                <w:tcPr>
                  <w:tcW w:w="847" w:type="dxa"/>
                  <w:tcBorders>
                    <w:tl2br w:val="nil"/>
                    <w:tr2bl w:val="nil"/>
                  </w:tcBorders>
                  <w:noWrap w:val="0"/>
                  <w:vAlign w:val="top"/>
                </w:tcPr>
                <w:p w14:paraId="2B095CE5">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highlight w:val="none"/>
                      <w:lang w:val="en-US" w:eastAsia="zh-CN"/>
                    </w:rPr>
                  </w:pPr>
                  <w:r>
                    <w:rPr>
                      <w:rFonts w:hint="eastAsia"/>
                      <w:color w:val="auto"/>
                      <w:highlight w:val="none"/>
                      <w:lang w:val="en-US" w:eastAsia="zh-CN"/>
                    </w:rPr>
                    <w:t>7.2</w:t>
                  </w:r>
                </w:p>
              </w:tc>
              <w:tc>
                <w:tcPr>
                  <w:tcW w:w="774" w:type="dxa"/>
                  <w:tcBorders>
                    <w:tl2br w:val="nil"/>
                    <w:tr2bl w:val="nil"/>
                  </w:tcBorders>
                  <w:noWrap w:val="0"/>
                  <w:vAlign w:val="top"/>
                </w:tcPr>
                <w:p w14:paraId="0FF07365">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highlight w:val="none"/>
                      <w:lang w:val="en-US" w:eastAsia="zh-CN"/>
                    </w:rPr>
                  </w:pPr>
                  <w:r>
                    <w:rPr>
                      <w:rFonts w:hint="eastAsia"/>
                      <w:color w:val="auto"/>
                      <w:highlight w:val="none"/>
                      <w:lang w:val="en-US" w:eastAsia="zh-CN"/>
                    </w:rPr>
                    <w:t>7.2</w:t>
                  </w:r>
                </w:p>
              </w:tc>
              <w:tc>
                <w:tcPr>
                  <w:tcW w:w="759" w:type="dxa"/>
                  <w:tcBorders>
                    <w:tl2br w:val="nil"/>
                    <w:tr2bl w:val="nil"/>
                  </w:tcBorders>
                  <w:noWrap w:val="0"/>
                  <w:vAlign w:val="top"/>
                </w:tcPr>
                <w:p w14:paraId="41B6844A">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highlight w:val="none"/>
                      <w:lang w:val="en-US" w:eastAsia="zh-CN"/>
                    </w:rPr>
                  </w:pPr>
                  <w:r>
                    <w:rPr>
                      <w:rFonts w:hint="eastAsia"/>
                      <w:color w:val="auto"/>
                      <w:highlight w:val="none"/>
                      <w:lang w:val="en-US" w:eastAsia="zh-CN"/>
                    </w:rPr>
                    <w:t>7.2</w:t>
                  </w:r>
                </w:p>
              </w:tc>
              <w:tc>
                <w:tcPr>
                  <w:tcW w:w="978" w:type="dxa"/>
                  <w:tcBorders>
                    <w:tl2br w:val="nil"/>
                    <w:tr2bl w:val="nil"/>
                  </w:tcBorders>
                  <w:noWrap w:val="0"/>
                  <w:vAlign w:val="center"/>
                </w:tcPr>
                <w:p w14:paraId="0ACAAEB5">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6-9</w:t>
                  </w:r>
                </w:p>
              </w:tc>
            </w:tr>
            <w:tr w14:paraId="26C1AB7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1094" w:type="dxa"/>
                  <w:vMerge w:val="continue"/>
                  <w:tcBorders>
                    <w:tl2br w:val="nil"/>
                    <w:tr2bl w:val="nil"/>
                  </w:tcBorders>
                  <w:noWrap w:val="0"/>
                  <w:vAlign w:val="center"/>
                </w:tcPr>
                <w:p w14:paraId="46D6916D">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1060" w:type="dxa"/>
                  <w:vMerge w:val="continue"/>
                  <w:tcBorders>
                    <w:tl2br w:val="nil"/>
                    <w:tr2bl w:val="nil"/>
                  </w:tcBorders>
                  <w:noWrap w:val="0"/>
                  <w:vAlign w:val="center"/>
                </w:tcPr>
                <w:p w14:paraId="4A528C2F">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1263" w:type="dxa"/>
                  <w:tcBorders>
                    <w:tl2br w:val="nil"/>
                    <w:tr2bl w:val="nil"/>
                  </w:tcBorders>
                  <w:noWrap w:val="0"/>
                  <w:vAlign w:val="center"/>
                </w:tcPr>
                <w:p w14:paraId="64798DE7">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color w:val="auto"/>
                      <w:highlight w:val="none"/>
                    </w:rPr>
                  </w:pPr>
                  <w:r>
                    <w:rPr>
                      <w:color w:val="auto"/>
                      <w:highlight w:val="none"/>
                    </w:rPr>
                    <w:t>悬浮物</w:t>
                  </w:r>
                </w:p>
              </w:tc>
              <w:tc>
                <w:tcPr>
                  <w:tcW w:w="788" w:type="dxa"/>
                  <w:tcBorders>
                    <w:tl2br w:val="nil"/>
                    <w:tr2bl w:val="nil"/>
                  </w:tcBorders>
                  <w:noWrap w:val="0"/>
                  <w:vAlign w:val="center"/>
                </w:tcPr>
                <w:p w14:paraId="2A95CAA7">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color w:val="auto"/>
                      <w:highlight w:val="none"/>
                    </w:rPr>
                    <w:t>mg/L</w:t>
                  </w:r>
                </w:p>
              </w:tc>
              <w:tc>
                <w:tcPr>
                  <w:tcW w:w="754" w:type="dxa"/>
                  <w:tcBorders>
                    <w:tl2br w:val="nil"/>
                    <w:tr2bl w:val="nil"/>
                  </w:tcBorders>
                  <w:noWrap w:val="0"/>
                  <w:vAlign w:val="top"/>
                </w:tcPr>
                <w:p w14:paraId="7FBD9407">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10</w:t>
                  </w:r>
                </w:p>
              </w:tc>
              <w:tc>
                <w:tcPr>
                  <w:tcW w:w="847" w:type="dxa"/>
                  <w:tcBorders>
                    <w:tl2br w:val="nil"/>
                    <w:tr2bl w:val="nil"/>
                  </w:tcBorders>
                  <w:noWrap w:val="0"/>
                  <w:vAlign w:val="top"/>
                </w:tcPr>
                <w:p w14:paraId="42B29E89">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12</w:t>
                  </w:r>
                </w:p>
              </w:tc>
              <w:tc>
                <w:tcPr>
                  <w:tcW w:w="774" w:type="dxa"/>
                  <w:tcBorders>
                    <w:tl2br w:val="nil"/>
                    <w:tr2bl w:val="nil"/>
                  </w:tcBorders>
                  <w:noWrap w:val="0"/>
                  <w:vAlign w:val="top"/>
                </w:tcPr>
                <w:p w14:paraId="79E5741F">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11</w:t>
                  </w:r>
                </w:p>
              </w:tc>
              <w:tc>
                <w:tcPr>
                  <w:tcW w:w="759" w:type="dxa"/>
                  <w:tcBorders>
                    <w:tl2br w:val="nil"/>
                    <w:tr2bl w:val="nil"/>
                  </w:tcBorders>
                  <w:noWrap w:val="0"/>
                  <w:vAlign w:val="top"/>
                </w:tcPr>
                <w:p w14:paraId="4C928340">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14</w:t>
                  </w:r>
                </w:p>
              </w:tc>
              <w:tc>
                <w:tcPr>
                  <w:tcW w:w="978" w:type="dxa"/>
                  <w:tcBorders>
                    <w:tl2br w:val="nil"/>
                    <w:tr2bl w:val="nil"/>
                  </w:tcBorders>
                  <w:noWrap w:val="0"/>
                  <w:vAlign w:val="center"/>
                </w:tcPr>
                <w:p w14:paraId="68A5D3B8">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500</w:t>
                  </w:r>
                </w:p>
              </w:tc>
            </w:tr>
            <w:tr w14:paraId="323AC9B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1094" w:type="dxa"/>
                  <w:vMerge w:val="continue"/>
                  <w:tcBorders>
                    <w:tl2br w:val="nil"/>
                    <w:tr2bl w:val="nil"/>
                  </w:tcBorders>
                  <w:noWrap w:val="0"/>
                  <w:vAlign w:val="center"/>
                </w:tcPr>
                <w:p w14:paraId="0C0CA564">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1060" w:type="dxa"/>
                  <w:vMerge w:val="continue"/>
                  <w:tcBorders>
                    <w:tl2br w:val="nil"/>
                    <w:tr2bl w:val="nil"/>
                  </w:tcBorders>
                  <w:noWrap w:val="0"/>
                  <w:vAlign w:val="center"/>
                </w:tcPr>
                <w:p w14:paraId="17C78149">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1263" w:type="dxa"/>
                  <w:tcBorders>
                    <w:tl2br w:val="nil"/>
                    <w:tr2bl w:val="nil"/>
                  </w:tcBorders>
                  <w:noWrap w:val="0"/>
                  <w:vAlign w:val="center"/>
                </w:tcPr>
                <w:p w14:paraId="3677E209">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color w:val="auto"/>
                      <w:highlight w:val="none"/>
                    </w:rPr>
                  </w:pPr>
                  <w:r>
                    <w:rPr>
                      <w:color w:val="auto"/>
                      <w:highlight w:val="none"/>
                    </w:rPr>
                    <w:t>化学需氧量</w:t>
                  </w:r>
                </w:p>
              </w:tc>
              <w:tc>
                <w:tcPr>
                  <w:tcW w:w="788" w:type="dxa"/>
                  <w:tcBorders>
                    <w:tl2br w:val="nil"/>
                    <w:tr2bl w:val="nil"/>
                  </w:tcBorders>
                  <w:noWrap w:val="0"/>
                  <w:vAlign w:val="center"/>
                </w:tcPr>
                <w:p w14:paraId="20134FD2">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color w:val="auto"/>
                      <w:highlight w:val="none"/>
                    </w:rPr>
                    <w:t>mg/L</w:t>
                  </w:r>
                </w:p>
              </w:tc>
              <w:tc>
                <w:tcPr>
                  <w:tcW w:w="754" w:type="dxa"/>
                  <w:tcBorders>
                    <w:tl2br w:val="nil"/>
                    <w:tr2bl w:val="nil"/>
                  </w:tcBorders>
                  <w:noWrap w:val="0"/>
                  <w:vAlign w:val="top"/>
                </w:tcPr>
                <w:p w14:paraId="6A000226">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34</w:t>
                  </w:r>
                </w:p>
              </w:tc>
              <w:tc>
                <w:tcPr>
                  <w:tcW w:w="847" w:type="dxa"/>
                  <w:tcBorders>
                    <w:tl2br w:val="nil"/>
                    <w:tr2bl w:val="nil"/>
                  </w:tcBorders>
                  <w:noWrap w:val="0"/>
                  <w:vAlign w:val="top"/>
                </w:tcPr>
                <w:p w14:paraId="687B482F">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40</w:t>
                  </w:r>
                </w:p>
              </w:tc>
              <w:tc>
                <w:tcPr>
                  <w:tcW w:w="774" w:type="dxa"/>
                  <w:tcBorders>
                    <w:tl2br w:val="nil"/>
                    <w:tr2bl w:val="nil"/>
                  </w:tcBorders>
                  <w:noWrap w:val="0"/>
                  <w:vAlign w:val="top"/>
                </w:tcPr>
                <w:p w14:paraId="65F1E451">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32</w:t>
                  </w:r>
                </w:p>
              </w:tc>
              <w:tc>
                <w:tcPr>
                  <w:tcW w:w="759" w:type="dxa"/>
                  <w:tcBorders>
                    <w:tl2br w:val="nil"/>
                    <w:tr2bl w:val="nil"/>
                  </w:tcBorders>
                  <w:noWrap w:val="0"/>
                  <w:vAlign w:val="top"/>
                </w:tcPr>
                <w:p w14:paraId="6D7A6F8F">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35</w:t>
                  </w:r>
                </w:p>
              </w:tc>
              <w:tc>
                <w:tcPr>
                  <w:tcW w:w="978" w:type="dxa"/>
                  <w:tcBorders>
                    <w:tl2br w:val="nil"/>
                    <w:tr2bl w:val="nil"/>
                  </w:tcBorders>
                  <w:noWrap w:val="0"/>
                  <w:vAlign w:val="center"/>
                </w:tcPr>
                <w:p w14:paraId="15F9BDEE">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400</w:t>
                  </w:r>
                </w:p>
              </w:tc>
            </w:tr>
            <w:tr w14:paraId="4D24A29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1094" w:type="dxa"/>
                  <w:vMerge w:val="continue"/>
                  <w:tcBorders>
                    <w:tl2br w:val="nil"/>
                    <w:tr2bl w:val="nil"/>
                  </w:tcBorders>
                  <w:noWrap w:val="0"/>
                  <w:vAlign w:val="center"/>
                </w:tcPr>
                <w:p w14:paraId="7617D90A">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1060" w:type="dxa"/>
                  <w:vMerge w:val="continue"/>
                  <w:tcBorders>
                    <w:tl2br w:val="nil"/>
                    <w:tr2bl w:val="nil"/>
                  </w:tcBorders>
                  <w:noWrap w:val="0"/>
                  <w:vAlign w:val="center"/>
                </w:tcPr>
                <w:p w14:paraId="4BEC01EA">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1263" w:type="dxa"/>
                  <w:tcBorders>
                    <w:tl2br w:val="nil"/>
                    <w:tr2bl w:val="nil"/>
                  </w:tcBorders>
                  <w:noWrap w:val="0"/>
                  <w:vAlign w:val="center"/>
                </w:tcPr>
                <w:p w14:paraId="6D2D9A7F">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color w:val="auto"/>
                      <w:highlight w:val="none"/>
                    </w:rPr>
                  </w:pPr>
                  <w:r>
                    <w:rPr>
                      <w:color w:val="auto"/>
                      <w:highlight w:val="none"/>
                    </w:rPr>
                    <w:t>氨氮</w:t>
                  </w:r>
                </w:p>
              </w:tc>
              <w:tc>
                <w:tcPr>
                  <w:tcW w:w="788" w:type="dxa"/>
                  <w:tcBorders>
                    <w:tl2br w:val="nil"/>
                    <w:tr2bl w:val="nil"/>
                  </w:tcBorders>
                  <w:noWrap w:val="0"/>
                  <w:vAlign w:val="center"/>
                </w:tcPr>
                <w:p w14:paraId="59EF7779">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color w:val="auto"/>
                      <w:highlight w:val="none"/>
                    </w:rPr>
                    <w:t>mg/L</w:t>
                  </w:r>
                </w:p>
              </w:tc>
              <w:tc>
                <w:tcPr>
                  <w:tcW w:w="754" w:type="dxa"/>
                  <w:tcBorders>
                    <w:tl2br w:val="nil"/>
                    <w:tr2bl w:val="nil"/>
                  </w:tcBorders>
                  <w:noWrap w:val="0"/>
                  <w:vAlign w:val="top"/>
                </w:tcPr>
                <w:p w14:paraId="297D894F">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2.65</w:t>
                  </w:r>
                </w:p>
              </w:tc>
              <w:tc>
                <w:tcPr>
                  <w:tcW w:w="847" w:type="dxa"/>
                  <w:tcBorders>
                    <w:tl2br w:val="nil"/>
                    <w:tr2bl w:val="nil"/>
                  </w:tcBorders>
                  <w:noWrap w:val="0"/>
                  <w:vAlign w:val="top"/>
                </w:tcPr>
                <w:p w14:paraId="7D2E5FA6">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2.48</w:t>
                  </w:r>
                </w:p>
              </w:tc>
              <w:tc>
                <w:tcPr>
                  <w:tcW w:w="774" w:type="dxa"/>
                  <w:tcBorders>
                    <w:tl2br w:val="nil"/>
                    <w:tr2bl w:val="nil"/>
                  </w:tcBorders>
                  <w:noWrap w:val="0"/>
                  <w:vAlign w:val="top"/>
                </w:tcPr>
                <w:p w14:paraId="3114A84B">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2.06</w:t>
                  </w:r>
                </w:p>
              </w:tc>
              <w:tc>
                <w:tcPr>
                  <w:tcW w:w="759" w:type="dxa"/>
                  <w:tcBorders>
                    <w:tl2br w:val="nil"/>
                    <w:tr2bl w:val="nil"/>
                  </w:tcBorders>
                  <w:noWrap w:val="0"/>
                  <w:vAlign w:val="top"/>
                </w:tcPr>
                <w:p w14:paraId="02A43C67">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1.98</w:t>
                  </w:r>
                </w:p>
              </w:tc>
              <w:tc>
                <w:tcPr>
                  <w:tcW w:w="978" w:type="dxa"/>
                  <w:tcBorders>
                    <w:tl2br w:val="nil"/>
                    <w:tr2bl w:val="nil"/>
                  </w:tcBorders>
                  <w:noWrap w:val="0"/>
                  <w:vAlign w:val="center"/>
                </w:tcPr>
                <w:p w14:paraId="179B5A2F">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45</w:t>
                  </w:r>
                </w:p>
              </w:tc>
            </w:tr>
            <w:tr w14:paraId="4FEFB1C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1094" w:type="dxa"/>
                  <w:vMerge w:val="continue"/>
                  <w:tcBorders>
                    <w:tl2br w:val="nil"/>
                    <w:tr2bl w:val="nil"/>
                  </w:tcBorders>
                  <w:noWrap w:val="0"/>
                  <w:vAlign w:val="center"/>
                </w:tcPr>
                <w:p w14:paraId="0FEEF4AD">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1060" w:type="dxa"/>
                  <w:vMerge w:val="continue"/>
                  <w:tcBorders>
                    <w:tl2br w:val="nil"/>
                    <w:tr2bl w:val="nil"/>
                  </w:tcBorders>
                  <w:noWrap w:val="0"/>
                  <w:vAlign w:val="center"/>
                </w:tcPr>
                <w:p w14:paraId="0A292E7A">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1263" w:type="dxa"/>
                  <w:tcBorders>
                    <w:tl2br w:val="nil"/>
                    <w:tr2bl w:val="nil"/>
                  </w:tcBorders>
                  <w:noWrap w:val="0"/>
                  <w:vAlign w:val="center"/>
                </w:tcPr>
                <w:p w14:paraId="1D8BE448">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color w:val="auto"/>
                      <w:highlight w:val="none"/>
                    </w:rPr>
                  </w:pPr>
                  <w:r>
                    <w:rPr>
                      <w:color w:val="auto"/>
                      <w:highlight w:val="none"/>
                    </w:rPr>
                    <w:t>总磷</w:t>
                  </w:r>
                </w:p>
              </w:tc>
              <w:tc>
                <w:tcPr>
                  <w:tcW w:w="788" w:type="dxa"/>
                  <w:tcBorders>
                    <w:tl2br w:val="nil"/>
                    <w:tr2bl w:val="nil"/>
                  </w:tcBorders>
                  <w:noWrap w:val="0"/>
                  <w:vAlign w:val="center"/>
                </w:tcPr>
                <w:p w14:paraId="7C3E6AB9">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color w:val="auto"/>
                      <w:highlight w:val="none"/>
                    </w:rPr>
                    <w:t>mg/L</w:t>
                  </w:r>
                </w:p>
              </w:tc>
              <w:tc>
                <w:tcPr>
                  <w:tcW w:w="754" w:type="dxa"/>
                  <w:tcBorders>
                    <w:tl2br w:val="nil"/>
                    <w:tr2bl w:val="nil"/>
                  </w:tcBorders>
                  <w:noWrap w:val="0"/>
                  <w:vAlign w:val="top"/>
                </w:tcPr>
                <w:p w14:paraId="110F98EE">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0.80</w:t>
                  </w:r>
                </w:p>
              </w:tc>
              <w:tc>
                <w:tcPr>
                  <w:tcW w:w="847" w:type="dxa"/>
                  <w:tcBorders>
                    <w:tl2br w:val="nil"/>
                    <w:tr2bl w:val="nil"/>
                  </w:tcBorders>
                  <w:noWrap w:val="0"/>
                  <w:vAlign w:val="top"/>
                </w:tcPr>
                <w:p w14:paraId="146518DF">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0.81</w:t>
                  </w:r>
                </w:p>
              </w:tc>
              <w:tc>
                <w:tcPr>
                  <w:tcW w:w="774" w:type="dxa"/>
                  <w:tcBorders>
                    <w:tl2br w:val="nil"/>
                    <w:tr2bl w:val="nil"/>
                  </w:tcBorders>
                  <w:noWrap w:val="0"/>
                  <w:vAlign w:val="top"/>
                </w:tcPr>
                <w:p w14:paraId="0B7AE760">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0.79</w:t>
                  </w:r>
                </w:p>
              </w:tc>
              <w:tc>
                <w:tcPr>
                  <w:tcW w:w="759" w:type="dxa"/>
                  <w:tcBorders>
                    <w:tl2br w:val="nil"/>
                    <w:tr2bl w:val="nil"/>
                  </w:tcBorders>
                  <w:noWrap w:val="0"/>
                  <w:vAlign w:val="top"/>
                </w:tcPr>
                <w:p w14:paraId="42D58BEC">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0.79</w:t>
                  </w:r>
                </w:p>
              </w:tc>
              <w:tc>
                <w:tcPr>
                  <w:tcW w:w="978" w:type="dxa"/>
                  <w:tcBorders>
                    <w:tl2br w:val="nil"/>
                    <w:tr2bl w:val="nil"/>
                  </w:tcBorders>
                  <w:noWrap w:val="0"/>
                  <w:vAlign w:val="center"/>
                </w:tcPr>
                <w:p w14:paraId="3A4E0251">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olor w:val="auto"/>
                      <w:highlight w:val="none"/>
                      <w:lang w:val="en-US" w:eastAsia="zh-CN"/>
                    </w:rPr>
                  </w:pPr>
                  <w:r>
                    <w:rPr>
                      <w:rFonts w:hint="eastAsia"/>
                      <w:color w:val="auto"/>
                      <w:highlight w:val="none"/>
                      <w:lang w:val="en-US" w:eastAsia="zh-CN"/>
                    </w:rPr>
                    <w:t>8</w:t>
                  </w:r>
                </w:p>
              </w:tc>
            </w:tr>
            <w:tr w14:paraId="0CB31F0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0" w:hRule="atLeast"/>
              </w:trPr>
              <w:tc>
                <w:tcPr>
                  <w:tcW w:w="1094" w:type="dxa"/>
                  <w:vMerge w:val="continue"/>
                  <w:tcBorders>
                    <w:tl2br w:val="nil"/>
                    <w:tr2bl w:val="nil"/>
                  </w:tcBorders>
                  <w:noWrap w:val="0"/>
                  <w:vAlign w:val="center"/>
                </w:tcPr>
                <w:p w14:paraId="4501E1AD">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1060" w:type="dxa"/>
                  <w:vMerge w:val="continue"/>
                  <w:tcBorders>
                    <w:tl2br w:val="nil"/>
                    <w:tr2bl w:val="nil"/>
                  </w:tcBorders>
                  <w:noWrap w:val="0"/>
                  <w:vAlign w:val="center"/>
                </w:tcPr>
                <w:p w14:paraId="5118E0E3">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1263" w:type="dxa"/>
                  <w:tcBorders>
                    <w:tl2br w:val="nil"/>
                    <w:tr2bl w:val="nil"/>
                  </w:tcBorders>
                  <w:noWrap w:val="0"/>
                  <w:vAlign w:val="center"/>
                </w:tcPr>
                <w:p w14:paraId="69DD60A9">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color w:val="auto"/>
                      <w:highlight w:val="none"/>
                    </w:rPr>
                  </w:pPr>
                  <w:r>
                    <w:rPr>
                      <w:rFonts w:hint="eastAsia"/>
                      <w:color w:val="auto"/>
                      <w:highlight w:val="none"/>
                      <w:lang w:val="en-US" w:eastAsia="zh-CN"/>
                    </w:rPr>
                    <w:t>总氮</w:t>
                  </w:r>
                </w:p>
              </w:tc>
              <w:tc>
                <w:tcPr>
                  <w:tcW w:w="788" w:type="dxa"/>
                  <w:tcBorders>
                    <w:tl2br w:val="nil"/>
                    <w:tr2bl w:val="nil"/>
                  </w:tcBorders>
                  <w:noWrap w:val="0"/>
                  <w:vAlign w:val="center"/>
                </w:tcPr>
                <w:p w14:paraId="6A57A5EF">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color w:val="auto"/>
                      <w:highlight w:val="none"/>
                    </w:rPr>
                    <w:t>mg/L</w:t>
                  </w:r>
                </w:p>
              </w:tc>
              <w:tc>
                <w:tcPr>
                  <w:tcW w:w="754" w:type="dxa"/>
                  <w:tcBorders>
                    <w:tl2br w:val="nil"/>
                    <w:tr2bl w:val="nil"/>
                  </w:tcBorders>
                  <w:noWrap w:val="0"/>
                  <w:vAlign w:val="top"/>
                </w:tcPr>
                <w:p w14:paraId="39ED655A">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6.86</w:t>
                  </w:r>
                </w:p>
              </w:tc>
              <w:tc>
                <w:tcPr>
                  <w:tcW w:w="847" w:type="dxa"/>
                  <w:tcBorders>
                    <w:tl2br w:val="nil"/>
                    <w:tr2bl w:val="nil"/>
                  </w:tcBorders>
                  <w:noWrap w:val="0"/>
                  <w:vAlign w:val="top"/>
                </w:tcPr>
                <w:p w14:paraId="254480E6">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7.05</w:t>
                  </w:r>
                </w:p>
              </w:tc>
              <w:tc>
                <w:tcPr>
                  <w:tcW w:w="774" w:type="dxa"/>
                  <w:tcBorders>
                    <w:tl2br w:val="nil"/>
                    <w:tr2bl w:val="nil"/>
                  </w:tcBorders>
                  <w:noWrap w:val="0"/>
                  <w:vAlign w:val="top"/>
                </w:tcPr>
                <w:p w14:paraId="5B47F847">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6.89</w:t>
                  </w:r>
                </w:p>
              </w:tc>
              <w:tc>
                <w:tcPr>
                  <w:tcW w:w="759" w:type="dxa"/>
                  <w:tcBorders>
                    <w:tl2br w:val="nil"/>
                    <w:tr2bl w:val="nil"/>
                  </w:tcBorders>
                  <w:noWrap w:val="0"/>
                  <w:vAlign w:val="top"/>
                </w:tcPr>
                <w:p w14:paraId="7030FD81">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7.01</w:t>
                  </w:r>
                </w:p>
              </w:tc>
              <w:tc>
                <w:tcPr>
                  <w:tcW w:w="978" w:type="dxa"/>
                  <w:tcBorders>
                    <w:tl2br w:val="nil"/>
                    <w:tr2bl w:val="nil"/>
                  </w:tcBorders>
                  <w:noWrap w:val="0"/>
                  <w:vAlign w:val="center"/>
                </w:tcPr>
                <w:p w14:paraId="367429C7">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70</w:t>
                  </w:r>
                </w:p>
              </w:tc>
            </w:tr>
          </w:tbl>
          <w:p w14:paraId="4BB19F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jc w:val="both"/>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b/>
                <w:bCs/>
                <w:color w:val="auto"/>
                <w:highlight w:val="none"/>
              </w:rPr>
              <w:t>（2）</w:t>
            </w:r>
            <w:r>
              <w:rPr>
                <w:rFonts w:hint="default" w:ascii="Times New Roman" w:hAnsi="Times New Roman" w:eastAsia="宋体" w:cs="Times New Roman"/>
                <w:b/>
                <w:bCs/>
                <w:color w:val="auto"/>
                <w:highlight w:val="none"/>
              </w:rPr>
              <w:t>废气监测结果</w:t>
            </w:r>
          </w:p>
          <w:p w14:paraId="4BED29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b/>
                <w:bCs/>
                <w:color w:val="auto"/>
                <w:highlight w:val="none"/>
                <w:lang w:val="en-US" w:eastAsia="zh-CN"/>
              </w:rPr>
              <w:t>1）有组织废气监测结果</w:t>
            </w:r>
          </w:p>
          <w:p w14:paraId="1471DC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CN"/>
              </w:rPr>
              <w:t>在验收监测期间，</w:t>
            </w:r>
            <w:r>
              <w:rPr>
                <w:rFonts w:hint="eastAsia" w:ascii="Times New Roman" w:hAnsi="Times New Roman" w:eastAsia="宋体" w:cs="Times New Roman"/>
                <w:color w:val="auto"/>
                <w:highlight w:val="none"/>
                <w:lang w:val="en-US" w:eastAsia="zh-CN"/>
              </w:rPr>
              <w:t>排气筒DA001出口有组织排放的</w:t>
            </w:r>
            <w:r>
              <w:rPr>
                <w:rFonts w:hint="eastAsia" w:cs="Times New Roman"/>
                <w:color w:val="auto"/>
                <w:highlight w:val="none"/>
                <w:lang w:val="en-US" w:eastAsia="zh-CN"/>
              </w:rPr>
              <w:t>非甲烷总烃</w:t>
            </w:r>
            <w:r>
              <w:rPr>
                <w:rFonts w:hint="eastAsia" w:cs="Times New Roman"/>
                <w:color w:val="auto"/>
                <w:highlight w:val="none"/>
                <w:lang w:eastAsia="zh-CN"/>
              </w:rPr>
              <w:t>最大</w:t>
            </w:r>
            <w:r>
              <w:rPr>
                <w:rFonts w:hint="eastAsia" w:ascii="Times New Roman" w:hAnsi="Times New Roman" w:eastAsia="宋体" w:cs="Times New Roman"/>
                <w:color w:val="auto"/>
                <w:highlight w:val="none"/>
                <w:lang w:val="en-US" w:eastAsia="zh-CN"/>
              </w:rPr>
              <w:t>排放浓度为</w:t>
            </w:r>
            <w:r>
              <w:rPr>
                <w:rFonts w:hint="eastAsia" w:cs="Times New Roman"/>
                <w:color w:val="auto"/>
                <w:highlight w:val="none"/>
                <w:lang w:val="en-US" w:eastAsia="zh-CN"/>
              </w:rPr>
              <w:t>2.89</w:t>
            </w:r>
            <w:r>
              <w:rPr>
                <w:rFonts w:hint="default" w:ascii="Times New Roman" w:hAnsi="Times New Roman" w:eastAsia="宋体" w:cs="Times New Roman"/>
                <w:color w:val="auto"/>
                <w:highlight w:val="none"/>
              </w:rPr>
              <w:t>mg/m</w:t>
            </w:r>
            <w:r>
              <w:rPr>
                <w:rFonts w:hint="default" w:ascii="Times New Roman" w:hAnsi="Times New Roman" w:eastAsia="宋体" w:cs="Times New Roman"/>
                <w:color w:val="auto"/>
                <w:highlight w:val="none"/>
                <w:vertAlign w:val="superscript"/>
              </w:rPr>
              <w:t>3</w:t>
            </w:r>
            <w:r>
              <w:rPr>
                <w:rFonts w:hint="eastAsia" w:cs="Times New Roman"/>
                <w:color w:val="auto"/>
                <w:highlight w:val="none"/>
                <w:vertAlign w:val="baseline"/>
                <w:lang w:val="en-US" w:eastAsia="zh-CN"/>
              </w:rPr>
              <w:t>，</w:t>
            </w:r>
            <w:r>
              <w:rPr>
                <w:rFonts w:hint="eastAsia" w:ascii="Times New Roman" w:hAnsi="Times New Roman" w:eastAsia="宋体" w:cs="Times New Roman"/>
                <w:color w:val="auto"/>
                <w:highlight w:val="none"/>
                <w:vertAlign w:val="baseline"/>
                <w:lang w:val="en-US" w:eastAsia="zh-CN"/>
              </w:rPr>
              <w:t>满足</w:t>
            </w:r>
            <w:r>
              <w:rPr>
                <w:rFonts w:hint="eastAsia"/>
                <w:color w:val="auto"/>
                <w:highlight w:val="none"/>
                <w:lang w:eastAsia="zh-CN"/>
              </w:rPr>
              <w:t>《合成树脂工业污染物排放标准》（GB31572-2015）（2024年修改单）</w:t>
            </w:r>
            <w:r>
              <w:rPr>
                <w:rFonts w:hint="eastAsia" w:cs="Times New Roman"/>
                <w:color w:val="auto"/>
                <w:highlight w:val="none"/>
                <w:lang w:val="en-US" w:eastAsia="zh-CN"/>
              </w:rPr>
              <w:t>限值；</w:t>
            </w:r>
            <w:r>
              <w:rPr>
                <w:rFonts w:hint="eastAsia" w:ascii="Times New Roman" w:hAnsi="Times New Roman" w:eastAsia="宋体" w:cs="Times New Roman"/>
                <w:color w:val="auto"/>
                <w:highlight w:val="none"/>
                <w:lang w:val="en-US" w:eastAsia="zh-CN"/>
              </w:rPr>
              <w:t>排气筒DA00</w:t>
            </w:r>
            <w:r>
              <w:rPr>
                <w:rFonts w:hint="eastAsia" w:cs="Times New Roman"/>
                <w:color w:val="auto"/>
                <w:highlight w:val="none"/>
                <w:lang w:val="en-US" w:eastAsia="zh-CN"/>
              </w:rPr>
              <w:t>2</w:t>
            </w:r>
            <w:r>
              <w:rPr>
                <w:rFonts w:hint="eastAsia" w:ascii="Times New Roman" w:hAnsi="Times New Roman" w:eastAsia="宋体" w:cs="Times New Roman"/>
                <w:color w:val="auto"/>
                <w:highlight w:val="none"/>
                <w:lang w:val="en-US" w:eastAsia="zh-CN"/>
              </w:rPr>
              <w:t>出口有组织排放的</w:t>
            </w:r>
            <w:r>
              <w:rPr>
                <w:rFonts w:hint="eastAsia" w:cs="Times New Roman"/>
                <w:color w:val="auto"/>
                <w:highlight w:val="none"/>
                <w:lang w:val="en-US" w:eastAsia="zh-CN"/>
              </w:rPr>
              <w:t>颗粒物</w:t>
            </w:r>
            <w:r>
              <w:rPr>
                <w:rFonts w:hint="eastAsia" w:cs="Times New Roman"/>
                <w:color w:val="auto"/>
                <w:highlight w:val="none"/>
                <w:lang w:eastAsia="zh-CN"/>
              </w:rPr>
              <w:t>最大</w:t>
            </w:r>
            <w:r>
              <w:rPr>
                <w:rFonts w:hint="eastAsia" w:ascii="Times New Roman" w:hAnsi="Times New Roman" w:eastAsia="宋体" w:cs="Times New Roman"/>
                <w:color w:val="auto"/>
                <w:highlight w:val="none"/>
                <w:lang w:val="en-US" w:eastAsia="zh-CN"/>
              </w:rPr>
              <w:t>排放浓度为</w:t>
            </w:r>
            <w:r>
              <w:rPr>
                <w:rFonts w:hint="eastAsia" w:cs="Times New Roman"/>
                <w:color w:val="auto"/>
                <w:highlight w:val="none"/>
                <w:lang w:val="en-US" w:eastAsia="zh-CN"/>
              </w:rPr>
              <w:t>5.8</w:t>
            </w:r>
            <w:r>
              <w:rPr>
                <w:rFonts w:hint="default" w:ascii="Times New Roman" w:hAnsi="Times New Roman" w:eastAsia="宋体" w:cs="Times New Roman"/>
                <w:color w:val="auto"/>
                <w:highlight w:val="none"/>
              </w:rPr>
              <w:t>mg/m</w:t>
            </w:r>
            <w:r>
              <w:rPr>
                <w:rFonts w:hint="default" w:ascii="Times New Roman" w:hAnsi="Times New Roman" w:eastAsia="宋体" w:cs="Times New Roman"/>
                <w:color w:val="auto"/>
                <w:highlight w:val="none"/>
                <w:vertAlign w:val="superscript"/>
              </w:rPr>
              <w:t>3</w:t>
            </w:r>
            <w:r>
              <w:rPr>
                <w:rFonts w:hint="eastAsia" w:cs="Times New Roman"/>
                <w:color w:val="auto"/>
                <w:highlight w:val="none"/>
                <w:vertAlign w:val="baseline"/>
                <w:lang w:val="en-US" w:eastAsia="zh-CN"/>
              </w:rPr>
              <w:t>、</w:t>
            </w:r>
            <w:r>
              <w:rPr>
                <w:rFonts w:hint="eastAsia" w:cs="Times New Roman"/>
                <w:color w:val="auto"/>
                <w:highlight w:val="none"/>
                <w:lang w:val="en-US" w:eastAsia="zh-CN"/>
              </w:rPr>
              <w:t>氮氧化物</w:t>
            </w:r>
            <w:r>
              <w:rPr>
                <w:rFonts w:hint="eastAsia" w:cs="Times New Roman"/>
                <w:color w:val="auto"/>
                <w:highlight w:val="none"/>
                <w:lang w:eastAsia="zh-CN"/>
              </w:rPr>
              <w:t>最大</w:t>
            </w:r>
            <w:r>
              <w:rPr>
                <w:rFonts w:hint="eastAsia" w:ascii="Times New Roman" w:hAnsi="Times New Roman" w:eastAsia="宋体" w:cs="Times New Roman"/>
                <w:color w:val="auto"/>
                <w:highlight w:val="none"/>
                <w:lang w:val="en-US" w:eastAsia="zh-CN"/>
              </w:rPr>
              <w:t>排放浓度为</w:t>
            </w:r>
            <w:r>
              <w:rPr>
                <w:rFonts w:hint="eastAsia" w:cs="Times New Roman"/>
                <w:color w:val="auto"/>
                <w:highlight w:val="none"/>
                <w:lang w:val="en-US" w:eastAsia="zh-CN"/>
              </w:rPr>
              <w:t>44</w:t>
            </w:r>
            <w:r>
              <w:rPr>
                <w:rFonts w:hint="default" w:ascii="Times New Roman" w:hAnsi="Times New Roman" w:eastAsia="宋体" w:cs="Times New Roman"/>
                <w:color w:val="auto"/>
                <w:highlight w:val="none"/>
              </w:rPr>
              <w:t>mg/m</w:t>
            </w:r>
            <w:r>
              <w:rPr>
                <w:rFonts w:hint="default" w:ascii="Times New Roman" w:hAnsi="Times New Roman" w:eastAsia="宋体" w:cs="Times New Roman"/>
                <w:color w:val="auto"/>
                <w:highlight w:val="none"/>
                <w:vertAlign w:val="superscript"/>
              </w:rPr>
              <w:t>3</w:t>
            </w:r>
            <w:r>
              <w:rPr>
                <w:rFonts w:hint="eastAsia" w:cs="Times New Roman"/>
                <w:color w:val="auto"/>
                <w:highlight w:val="none"/>
                <w:vertAlign w:val="baseline"/>
                <w:lang w:val="en-US" w:eastAsia="zh-CN"/>
              </w:rPr>
              <w:t>、二氧化硫未检出、烟气黑度&lt;1</w:t>
            </w:r>
            <w:r>
              <w:rPr>
                <w:rFonts w:hint="eastAsia" w:ascii="Times New Roman" w:hAnsi="Times New Roman" w:eastAsia="宋体" w:cs="Times New Roman"/>
                <w:color w:val="auto"/>
                <w:highlight w:val="none"/>
                <w:vertAlign w:val="baseline"/>
                <w:lang w:val="en-US" w:eastAsia="zh-CN"/>
              </w:rPr>
              <w:t>满足</w:t>
            </w:r>
            <w:r>
              <w:rPr>
                <w:rFonts w:hint="eastAsia"/>
                <w:color w:val="auto"/>
                <w:highlight w:val="none"/>
                <w:lang w:val="en-US" w:eastAsia="zh-CN"/>
              </w:rPr>
              <w:t>《锅炉大气污染物排放标准》（DB32/4385-2022）表1限值</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eastAsia="zh-CN"/>
              </w:rPr>
              <w:t>在验收监测期间，</w:t>
            </w:r>
            <w:r>
              <w:rPr>
                <w:rFonts w:hint="eastAsia" w:cs="Times New Roman"/>
                <w:color w:val="auto"/>
                <w:highlight w:val="none"/>
                <w:lang w:val="en-US" w:eastAsia="zh-CN"/>
              </w:rPr>
              <w:t>有组织废气</w:t>
            </w:r>
            <w:r>
              <w:rPr>
                <w:rFonts w:hint="eastAsia" w:ascii="Times New Roman" w:hAnsi="Times New Roman" w:eastAsia="宋体" w:cs="Times New Roman"/>
                <w:color w:val="auto"/>
                <w:highlight w:val="none"/>
                <w:lang w:val="en-US" w:eastAsia="zh-CN"/>
              </w:rPr>
              <w:t>监测结果见下表</w:t>
            </w:r>
            <w:r>
              <w:rPr>
                <w:rFonts w:hint="eastAsia" w:ascii="Times New Roman" w:hAnsi="Times New Roman" w:eastAsia="宋体" w:cs="Times New Roman"/>
                <w:color w:val="auto"/>
                <w:highlight w:val="none"/>
              </w:rPr>
              <w:t>。</w:t>
            </w:r>
          </w:p>
          <w:p w14:paraId="01FE506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b/>
                <w:bCs/>
                <w:color w:val="auto"/>
                <w:kern w:val="2"/>
                <w:sz w:val="24"/>
                <w:szCs w:val="24"/>
                <w:highlight w:val="none"/>
                <w:lang w:val="en-US" w:eastAsia="zh-CN" w:bidi="ar-SA"/>
              </w:rPr>
              <w:t>表7-</w:t>
            </w:r>
            <w:r>
              <w:rPr>
                <w:rFonts w:hint="eastAsia" w:cs="Times New Roman"/>
                <w:b/>
                <w:bCs/>
                <w:color w:val="auto"/>
                <w:kern w:val="2"/>
                <w:sz w:val="24"/>
                <w:szCs w:val="24"/>
                <w:highlight w:val="none"/>
                <w:lang w:val="en-US" w:eastAsia="zh-CN" w:bidi="ar-SA"/>
              </w:rPr>
              <w:t>3</w:t>
            </w:r>
            <w:r>
              <w:rPr>
                <w:rFonts w:hint="eastAsia" w:ascii="Times New Roman" w:hAnsi="Times New Roman" w:eastAsia="宋体" w:cs="Times New Roman"/>
                <w:b/>
                <w:bCs/>
                <w:color w:val="auto"/>
                <w:kern w:val="2"/>
                <w:sz w:val="24"/>
                <w:szCs w:val="24"/>
                <w:highlight w:val="none"/>
                <w:lang w:val="en-US" w:eastAsia="zh-CN" w:bidi="ar-SA"/>
              </w:rPr>
              <w:t xml:space="preserve"> 排气筒DA001废气监测结果</w:t>
            </w:r>
          </w:p>
          <w:tbl>
            <w:tblPr>
              <w:tblStyle w:val="222"/>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953"/>
              <w:gridCol w:w="728"/>
              <w:gridCol w:w="1014"/>
              <w:gridCol w:w="1888"/>
              <w:gridCol w:w="1005"/>
              <w:gridCol w:w="1005"/>
              <w:gridCol w:w="1007"/>
              <w:gridCol w:w="703"/>
            </w:tblGrid>
            <w:tr w14:paraId="039D328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10" w:type="pct"/>
                  <w:vMerge w:val="restart"/>
                  <w:tcBorders>
                    <w:tl2br w:val="nil"/>
                    <w:tr2bl w:val="nil"/>
                  </w:tcBorders>
                  <w:noWrap w:val="0"/>
                  <w:vAlign w:val="center"/>
                </w:tcPr>
                <w:p w14:paraId="7E2BB5A5">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采样日期</w:t>
                  </w:r>
                </w:p>
              </w:tc>
              <w:tc>
                <w:tcPr>
                  <w:tcW w:w="448" w:type="pct"/>
                  <w:vMerge w:val="restart"/>
                  <w:tcBorders>
                    <w:tl2br w:val="nil"/>
                    <w:tr2bl w:val="nil"/>
                  </w:tcBorders>
                  <w:noWrap w:val="0"/>
                  <w:vAlign w:val="center"/>
                </w:tcPr>
                <w:p w14:paraId="25BFB646">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采样</w:t>
                  </w:r>
                </w:p>
                <w:p w14:paraId="779E7C02">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点位</w:t>
                  </w:r>
                </w:p>
              </w:tc>
              <w:tc>
                <w:tcPr>
                  <w:tcW w:w="1764" w:type="pct"/>
                  <w:gridSpan w:val="2"/>
                  <w:vMerge w:val="restart"/>
                  <w:tcBorders>
                    <w:tl2br w:val="nil"/>
                    <w:tr2bl w:val="nil"/>
                  </w:tcBorders>
                  <w:noWrap w:val="0"/>
                  <w:vAlign w:val="center"/>
                </w:tcPr>
                <w:p w14:paraId="537D6C0D">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检测项目</w:t>
                  </w:r>
                </w:p>
              </w:tc>
              <w:tc>
                <w:tcPr>
                  <w:tcW w:w="1843" w:type="pct"/>
                  <w:gridSpan w:val="3"/>
                  <w:tcBorders>
                    <w:tl2br w:val="nil"/>
                    <w:tr2bl w:val="nil"/>
                  </w:tcBorders>
                  <w:noWrap w:val="0"/>
                  <w:vAlign w:val="center"/>
                </w:tcPr>
                <w:p w14:paraId="64315652">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检测结果</w:t>
                  </w:r>
                </w:p>
              </w:tc>
              <w:tc>
                <w:tcPr>
                  <w:tcW w:w="432" w:type="pct"/>
                  <w:vMerge w:val="restart"/>
                  <w:tcBorders>
                    <w:tl2br w:val="nil"/>
                    <w:tr2bl w:val="nil"/>
                  </w:tcBorders>
                  <w:noWrap w:val="0"/>
                  <w:vAlign w:val="center"/>
                </w:tcPr>
                <w:p w14:paraId="7FFA23B4">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b/>
                      <w:bCs/>
                      <w:color w:val="auto"/>
                      <w:highlight w:val="none"/>
                      <w:lang w:val="en-US" w:eastAsia="zh-CN"/>
                    </w:rPr>
                  </w:pPr>
                  <w:r>
                    <w:rPr>
                      <w:rFonts w:hint="eastAsia"/>
                      <w:b/>
                      <w:bCs/>
                      <w:color w:val="auto"/>
                      <w:highlight w:val="none"/>
                      <w:lang w:val="en-US" w:eastAsia="zh-CN"/>
                    </w:rPr>
                    <w:t>标准</w:t>
                  </w:r>
                </w:p>
                <w:p w14:paraId="17EB50A8">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b/>
                      <w:bCs/>
                      <w:color w:val="auto"/>
                      <w:highlight w:val="none"/>
                      <w:lang w:val="en-US" w:eastAsia="zh-CN"/>
                    </w:rPr>
                  </w:pPr>
                  <w:r>
                    <w:rPr>
                      <w:rFonts w:hint="eastAsia"/>
                      <w:b/>
                      <w:bCs/>
                      <w:color w:val="auto"/>
                      <w:highlight w:val="none"/>
                      <w:lang w:val="en-US" w:eastAsia="zh-CN"/>
                    </w:rPr>
                    <w:t>限值</w:t>
                  </w:r>
                </w:p>
              </w:tc>
            </w:tr>
            <w:tr w14:paraId="0F53692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10" w:type="pct"/>
                  <w:vMerge w:val="continue"/>
                  <w:tcBorders>
                    <w:tl2br w:val="nil"/>
                    <w:tr2bl w:val="nil"/>
                  </w:tcBorders>
                  <w:noWrap w:val="0"/>
                  <w:vAlign w:val="center"/>
                </w:tcPr>
                <w:p w14:paraId="28ED9AF9">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p>
              </w:tc>
              <w:tc>
                <w:tcPr>
                  <w:tcW w:w="448" w:type="pct"/>
                  <w:vMerge w:val="continue"/>
                  <w:tcBorders>
                    <w:tl2br w:val="nil"/>
                    <w:tr2bl w:val="nil"/>
                  </w:tcBorders>
                  <w:noWrap w:val="0"/>
                  <w:vAlign w:val="center"/>
                </w:tcPr>
                <w:p w14:paraId="6A1306EE">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p>
              </w:tc>
              <w:tc>
                <w:tcPr>
                  <w:tcW w:w="1764" w:type="pct"/>
                  <w:gridSpan w:val="2"/>
                  <w:vMerge w:val="continue"/>
                  <w:tcBorders>
                    <w:tl2br w:val="nil"/>
                    <w:tr2bl w:val="nil"/>
                  </w:tcBorders>
                  <w:noWrap w:val="0"/>
                  <w:vAlign w:val="center"/>
                </w:tcPr>
                <w:p w14:paraId="0229BC44">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p>
              </w:tc>
              <w:tc>
                <w:tcPr>
                  <w:tcW w:w="614" w:type="pct"/>
                  <w:tcBorders>
                    <w:tl2br w:val="nil"/>
                    <w:tr2bl w:val="nil"/>
                  </w:tcBorders>
                  <w:noWrap w:val="0"/>
                  <w:vAlign w:val="center"/>
                </w:tcPr>
                <w:p w14:paraId="1B586840">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1</w:t>
                  </w:r>
                </w:p>
              </w:tc>
              <w:tc>
                <w:tcPr>
                  <w:tcW w:w="614" w:type="pct"/>
                  <w:tcBorders>
                    <w:tl2br w:val="nil"/>
                    <w:tr2bl w:val="nil"/>
                  </w:tcBorders>
                  <w:noWrap w:val="0"/>
                  <w:vAlign w:val="center"/>
                </w:tcPr>
                <w:p w14:paraId="430A40D5">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2</w:t>
                  </w:r>
                </w:p>
              </w:tc>
              <w:tc>
                <w:tcPr>
                  <w:tcW w:w="615" w:type="pct"/>
                  <w:tcBorders>
                    <w:tl2br w:val="nil"/>
                    <w:tr2bl w:val="nil"/>
                  </w:tcBorders>
                  <w:noWrap w:val="0"/>
                  <w:vAlign w:val="center"/>
                </w:tcPr>
                <w:p w14:paraId="63EFB113">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3</w:t>
                  </w:r>
                </w:p>
              </w:tc>
              <w:tc>
                <w:tcPr>
                  <w:tcW w:w="432" w:type="pct"/>
                  <w:vMerge w:val="continue"/>
                  <w:tcBorders>
                    <w:tl2br w:val="nil"/>
                    <w:tr2bl w:val="nil"/>
                  </w:tcBorders>
                  <w:noWrap w:val="0"/>
                  <w:vAlign w:val="center"/>
                </w:tcPr>
                <w:p w14:paraId="369EB93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b/>
                      <w:bCs/>
                      <w:color w:val="auto"/>
                      <w:highlight w:val="none"/>
                      <w:lang w:val="en-US" w:eastAsia="zh-CN"/>
                    </w:rPr>
                  </w:pPr>
                </w:p>
              </w:tc>
            </w:tr>
            <w:tr w14:paraId="7FB9390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10" w:type="pct"/>
                  <w:vMerge w:val="restart"/>
                  <w:tcBorders>
                    <w:tl2br w:val="nil"/>
                    <w:tr2bl w:val="nil"/>
                  </w:tcBorders>
                  <w:noWrap w:val="0"/>
                  <w:vAlign w:val="center"/>
                </w:tcPr>
                <w:p w14:paraId="271E5D34">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default" w:eastAsia="宋体"/>
                      <w:color w:val="auto"/>
                      <w:highlight w:val="none"/>
                      <w:lang w:val="en-US" w:eastAsia="zh-CN"/>
                    </w:rPr>
                  </w:pPr>
                  <w:r>
                    <w:rPr>
                      <w:color w:val="auto"/>
                      <w:highlight w:val="none"/>
                    </w:rPr>
                    <w:t>202</w:t>
                  </w:r>
                  <w:r>
                    <w:rPr>
                      <w:rFonts w:hint="eastAsia"/>
                      <w:color w:val="auto"/>
                      <w:highlight w:val="none"/>
                      <w:lang w:val="en-US" w:eastAsia="zh-CN"/>
                    </w:rPr>
                    <w:t>5</w:t>
                  </w:r>
                  <w:r>
                    <w:rPr>
                      <w:color w:val="auto"/>
                      <w:highlight w:val="none"/>
                    </w:rPr>
                    <w:t>.</w:t>
                  </w:r>
                  <w:r>
                    <w:rPr>
                      <w:rFonts w:hint="eastAsia"/>
                      <w:color w:val="auto"/>
                      <w:highlight w:val="none"/>
                      <w:lang w:val="en-US" w:eastAsia="zh-CN"/>
                    </w:rPr>
                    <w:t>12.08</w:t>
                  </w:r>
                </w:p>
              </w:tc>
              <w:tc>
                <w:tcPr>
                  <w:tcW w:w="448" w:type="pct"/>
                  <w:vMerge w:val="restart"/>
                  <w:tcBorders>
                    <w:tl2br w:val="nil"/>
                    <w:tr2bl w:val="nil"/>
                  </w:tcBorders>
                  <w:noWrap w:val="0"/>
                  <w:vAlign w:val="center"/>
                </w:tcPr>
                <w:p w14:paraId="7B901AFD">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color w:val="auto"/>
                      <w:highlight w:val="none"/>
                    </w:rPr>
                    <w:t>废气</w:t>
                  </w:r>
                </w:p>
                <w:p w14:paraId="26B1E1E6">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color w:val="auto"/>
                      <w:highlight w:val="none"/>
                    </w:rPr>
                    <w:t>进口</w:t>
                  </w:r>
                </w:p>
              </w:tc>
              <w:tc>
                <w:tcPr>
                  <w:tcW w:w="1764" w:type="pct"/>
                  <w:gridSpan w:val="2"/>
                  <w:tcBorders>
                    <w:tl2br w:val="nil"/>
                    <w:tr2bl w:val="nil"/>
                  </w:tcBorders>
                  <w:noWrap w:val="0"/>
                  <w:vAlign w:val="center"/>
                </w:tcPr>
                <w:p w14:paraId="70A825B0">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烟气</w:t>
                  </w:r>
                  <w:r>
                    <w:rPr>
                      <w:rFonts w:hint="default" w:ascii="Times New Roman" w:hAnsi="Times New Roman" w:eastAsia="宋体" w:cs="Times New Roman"/>
                      <w:color w:val="auto"/>
                      <w:highlight w:val="none"/>
                      <w:lang w:val="en-US" w:eastAsia="zh-CN"/>
                    </w:rPr>
                    <w:t>流速（m/s）</w:t>
                  </w:r>
                </w:p>
              </w:tc>
              <w:tc>
                <w:tcPr>
                  <w:tcW w:w="614" w:type="pct"/>
                  <w:tcBorders>
                    <w:tl2br w:val="nil"/>
                    <w:tr2bl w:val="nil"/>
                  </w:tcBorders>
                  <w:noWrap w:val="0"/>
                  <w:vAlign w:val="center"/>
                </w:tcPr>
                <w:p w14:paraId="4A99AFBA">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12.8</w:t>
                  </w:r>
                </w:p>
              </w:tc>
              <w:tc>
                <w:tcPr>
                  <w:tcW w:w="614" w:type="pct"/>
                  <w:tcBorders>
                    <w:tl2br w:val="nil"/>
                    <w:tr2bl w:val="nil"/>
                  </w:tcBorders>
                  <w:noWrap w:val="0"/>
                  <w:vAlign w:val="center"/>
                </w:tcPr>
                <w:p w14:paraId="2B8CF99A">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12.4</w:t>
                  </w:r>
                </w:p>
              </w:tc>
              <w:tc>
                <w:tcPr>
                  <w:tcW w:w="615" w:type="pct"/>
                  <w:tcBorders>
                    <w:tl2br w:val="nil"/>
                    <w:tr2bl w:val="nil"/>
                  </w:tcBorders>
                  <w:noWrap w:val="0"/>
                  <w:vAlign w:val="center"/>
                </w:tcPr>
                <w:p w14:paraId="0C3DE9EA">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12.5</w:t>
                  </w:r>
                </w:p>
              </w:tc>
              <w:tc>
                <w:tcPr>
                  <w:tcW w:w="432" w:type="pct"/>
                  <w:tcBorders>
                    <w:tl2br w:val="nil"/>
                    <w:tr2bl w:val="nil"/>
                  </w:tcBorders>
                  <w:noWrap w:val="0"/>
                  <w:vAlign w:val="center"/>
                </w:tcPr>
                <w:p w14:paraId="7DECE7A8">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299EB77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61" w:hRule="atLeast"/>
              </w:trPr>
              <w:tc>
                <w:tcPr>
                  <w:tcW w:w="510" w:type="pct"/>
                  <w:vMerge w:val="continue"/>
                  <w:tcBorders>
                    <w:tl2br w:val="nil"/>
                    <w:tr2bl w:val="nil"/>
                  </w:tcBorders>
                  <w:noWrap w:val="0"/>
                  <w:vAlign w:val="center"/>
                </w:tcPr>
                <w:p w14:paraId="0EA8F8C2">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48" w:type="pct"/>
                  <w:vMerge w:val="continue"/>
                  <w:tcBorders>
                    <w:tl2br w:val="nil"/>
                    <w:tr2bl w:val="nil"/>
                  </w:tcBorders>
                  <w:noWrap w:val="0"/>
                  <w:vAlign w:val="center"/>
                </w:tcPr>
                <w:p w14:paraId="73821756">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1764" w:type="pct"/>
                  <w:gridSpan w:val="2"/>
                  <w:tcBorders>
                    <w:tl2br w:val="nil"/>
                    <w:tr2bl w:val="nil"/>
                  </w:tcBorders>
                  <w:noWrap w:val="0"/>
                  <w:vAlign w:val="center"/>
                </w:tcPr>
                <w:p w14:paraId="47C5CB0B">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标况风量</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/h）</w:t>
                  </w:r>
                </w:p>
              </w:tc>
              <w:tc>
                <w:tcPr>
                  <w:tcW w:w="614" w:type="pct"/>
                  <w:tcBorders>
                    <w:tl2br w:val="nil"/>
                    <w:tr2bl w:val="nil"/>
                  </w:tcBorders>
                  <w:noWrap w:val="0"/>
                  <w:vAlign w:val="center"/>
                </w:tcPr>
                <w:p w14:paraId="5229EE7F">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4371.178</w:t>
                  </w:r>
                </w:p>
              </w:tc>
              <w:tc>
                <w:tcPr>
                  <w:tcW w:w="614" w:type="pct"/>
                  <w:tcBorders>
                    <w:tl2br w:val="nil"/>
                    <w:tr2bl w:val="nil"/>
                  </w:tcBorders>
                  <w:noWrap w:val="0"/>
                  <w:vAlign w:val="center"/>
                </w:tcPr>
                <w:p w14:paraId="7D129C1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4237.445</w:t>
                  </w:r>
                </w:p>
              </w:tc>
              <w:tc>
                <w:tcPr>
                  <w:tcW w:w="615" w:type="pct"/>
                  <w:tcBorders>
                    <w:tl2br w:val="nil"/>
                    <w:tr2bl w:val="nil"/>
                  </w:tcBorders>
                  <w:noWrap w:val="0"/>
                  <w:vAlign w:val="center"/>
                </w:tcPr>
                <w:p w14:paraId="722FE7DE">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4305.081</w:t>
                  </w:r>
                </w:p>
              </w:tc>
              <w:tc>
                <w:tcPr>
                  <w:tcW w:w="432" w:type="pct"/>
                  <w:tcBorders>
                    <w:tl2br w:val="nil"/>
                    <w:tr2bl w:val="nil"/>
                  </w:tcBorders>
                  <w:noWrap w:val="0"/>
                  <w:vAlign w:val="center"/>
                </w:tcPr>
                <w:p w14:paraId="35608712">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2C77A0B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10" w:type="pct"/>
                  <w:vMerge w:val="continue"/>
                  <w:tcBorders>
                    <w:tl2br w:val="nil"/>
                    <w:tr2bl w:val="nil"/>
                  </w:tcBorders>
                  <w:noWrap w:val="0"/>
                  <w:vAlign w:val="center"/>
                </w:tcPr>
                <w:p w14:paraId="5ACA1FA7">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48" w:type="pct"/>
                  <w:vMerge w:val="continue"/>
                  <w:tcBorders>
                    <w:tl2br w:val="nil"/>
                    <w:tr2bl w:val="nil"/>
                  </w:tcBorders>
                  <w:noWrap w:val="0"/>
                  <w:vAlign w:val="center"/>
                </w:tcPr>
                <w:p w14:paraId="68FA7F36">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619" w:type="pct"/>
                  <w:vMerge w:val="restart"/>
                  <w:tcBorders>
                    <w:tl2br w:val="nil"/>
                    <w:tr2bl w:val="nil"/>
                  </w:tcBorders>
                  <w:noWrap w:val="0"/>
                  <w:vAlign w:val="center"/>
                </w:tcPr>
                <w:p w14:paraId="2005C189">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非甲烷</w:t>
                  </w:r>
                </w:p>
                <w:p w14:paraId="77E1DA4F">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总烃</w:t>
                  </w:r>
                </w:p>
              </w:tc>
              <w:tc>
                <w:tcPr>
                  <w:tcW w:w="1144" w:type="pct"/>
                  <w:tcBorders>
                    <w:tl2br w:val="nil"/>
                    <w:tr2bl w:val="nil"/>
                  </w:tcBorders>
                  <w:noWrap w:val="0"/>
                  <w:vAlign w:val="center"/>
                </w:tcPr>
                <w:p w14:paraId="0BCBFAFB">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排放浓度（mg/m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p>
              </w:tc>
              <w:tc>
                <w:tcPr>
                  <w:tcW w:w="1020" w:type="dxa"/>
                  <w:tcBorders>
                    <w:tl2br w:val="nil"/>
                    <w:tr2bl w:val="nil"/>
                  </w:tcBorders>
                  <w:noWrap w:val="0"/>
                  <w:vAlign w:val="center"/>
                </w:tcPr>
                <w:p w14:paraId="5A65FEF1">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14.5</w:t>
                  </w:r>
                </w:p>
              </w:tc>
              <w:tc>
                <w:tcPr>
                  <w:tcW w:w="1020" w:type="dxa"/>
                  <w:tcBorders>
                    <w:tl2br w:val="nil"/>
                    <w:tr2bl w:val="nil"/>
                  </w:tcBorders>
                  <w:noWrap w:val="0"/>
                  <w:vAlign w:val="center"/>
                </w:tcPr>
                <w:p w14:paraId="7C62F89A">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15.2</w:t>
                  </w:r>
                </w:p>
              </w:tc>
              <w:tc>
                <w:tcPr>
                  <w:tcW w:w="1022" w:type="dxa"/>
                  <w:tcBorders>
                    <w:tl2br w:val="nil"/>
                    <w:tr2bl w:val="nil"/>
                  </w:tcBorders>
                  <w:noWrap w:val="0"/>
                  <w:vAlign w:val="center"/>
                </w:tcPr>
                <w:p w14:paraId="5A2DBAE7">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15.8</w:t>
                  </w:r>
                </w:p>
              </w:tc>
              <w:tc>
                <w:tcPr>
                  <w:tcW w:w="432" w:type="pct"/>
                  <w:tcBorders>
                    <w:tl2br w:val="nil"/>
                    <w:tr2bl w:val="nil"/>
                  </w:tcBorders>
                  <w:noWrap w:val="0"/>
                  <w:vAlign w:val="center"/>
                </w:tcPr>
                <w:p w14:paraId="1500E29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13A2504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510" w:type="pct"/>
                  <w:vMerge w:val="continue"/>
                  <w:tcBorders>
                    <w:tl2br w:val="nil"/>
                    <w:tr2bl w:val="nil"/>
                  </w:tcBorders>
                  <w:noWrap w:val="0"/>
                  <w:vAlign w:val="center"/>
                </w:tcPr>
                <w:p w14:paraId="383C3723">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48" w:type="pct"/>
                  <w:vMerge w:val="continue"/>
                  <w:tcBorders>
                    <w:tl2br w:val="nil"/>
                    <w:tr2bl w:val="nil"/>
                  </w:tcBorders>
                  <w:noWrap w:val="0"/>
                  <w:vAlign w:val="center"/>
                </w:tcPr>
                <w:p w14:paraId="3D3C818F">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619" w:type="pct"/>
                  <w:vMerge w:val="continue"/>
                  <w:tcBorders>
                    <w:tl2br w:val="nil"/>
                    <w:tr2bl w:val="nil"/>
                  </w:tcBorders>
                  <w:noWrap w:val="0"/>
                  <w:vAlign w:val="center"/>
                </w:tcPr>
                <w:p w14:paraId="2202DB5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p>
              </w:tc>
              <w:tc>
                <w:tcPr>
                  <w:tcW w:w="1144" w:type="pct"/>
                  <w:tcBorders>
                    <w:tl2br w:val="nil"/>
                    <w:tr2bl w:val="nil"/>
                  </w:tcBorders>
                  <w:noWrap w:val="0"/>
                  <w:vAlign w:val="center"/>
                </w:tcPr>
                <w:p w14:paraId="3D4876C6">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排放速率（kg/h）</w:t>
                  </w:r>
                </w:p>
              </w:tc>
              <w:tc>
                <w:tcPr>
                  <w:tcW w:w="1020" w:type="dxa"/>
                  <w:tcBorders>
                    <w:tl2br w:val="nil"/>
                    <w:tr2bl w:val="nil"/>
                  </w:tcBorders>
                  <w:noWrap w:val="0"/>
                  <w:vAlign w:val="center"/>
                </w:tcPr>
                <w:p w14:paraId="3ED9E45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6.34×10</w:t>
                  </w:r>
                  <w:r>
                    <w:rPr>
                      <w:rFonts w:hint="default" w:ascii="Times New Roman" w:hAnsi="Times New Roman" w:eastAsia="宋体" w:cs="Times New Roman"/>
                      <w:color w:val="auto"/>
                      <w:highlight w:val="none"/>
                      <w:vertAlign w:val="superscript"/>
                      <w:lang w:val="en-US" w:eastAsia="zh-CN"/>
                    </w:rPr>
                    <w:t>-2</w:t>
                  </w:r>
                </w:p>
              </w:tc>
              <w:tc>
                <w:tcPr>
                  <w:tcW w:w="1020" w:type="dxa"/>
                  <w:tcBorders>
                    <w:tl2br w:val="nil"/>
                    <w:tr2bl w:val="nil"/>
                  </w:tcBorders>
                  <w:noWrap w:val="0"/>
                  <w:vAlign w:val="center"/>
                </w:tcPr>
                <w:p w14:paraId="6E0329F7">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6.44×10</w:t>
                  </w:r>
                  <w:r>
                    <w:rPr>
                      <w:rFonts w:hint="default" w:ascii="Times New Roman" w:hAnsi="Times New Roman" w:eastAsia="宋体" w:cs="Times New Roman"/>
                      <w:color w:val="auto"/>
                      <w:highlight w:val="none"/>
                      <w:vertAlign w:val="superscript"/>
                      <w:lang w:val="en-US" w:eastAsia="zh-CN"/>
                    </w:rPr>
                    <w:t>-2</w:t>
                  </w:r>
                </w:p>
              </w:tc>
              <w:tc>
                <w:tcPr>
                  <w:tcW w:w="1022" w:type="dxa"/>
                  <w:tcBorders>
                    <w:tl2br w:val="nil"/>
                    <w:tr2bl w:val="nil"/>
                  </w:tcBorders>
                  <w:noWrap w:val="0"/>
                  <w:vAlign w:val="center"/>
                </w:tcPr>
                <w:p w14:paraId="2B9086E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6.80×10</w:t>
                  </w:r>
                  <w:r>
                    <w:rPr>
                      <w:rFonts w:hint="default" w:ascii="Times New Roman" w:hAnsi="Times New Roman" w:eastAsia="宋体" w:cs="Times New Roman"/>
                      <w:color w:val="auto"/>
                      <w:highlight w:val="none"/>
                      <w:vertAlign w:val="superscript"/>
                      <w:lang w:val="en-US" w:eastAsia="zh-CN"/>
                    </w:rPr>
                    <w:t>-2</w:t>
                  </w:r>
                </w:p>
              </w:tc>
              <w:tc>
                <w:tcPr>
                  <w:tcW w:w="432" w:type="pct"/>
                  <w:tcBorders>
                    <w:tl2br w:val="nil"/>
                    <w:tr2bl w:val="nil"/>
                  </w:tcBorders>
                  <w:noWrap w:val="0"/>
                  <w:vAlign w:val="center"/>
                </w:tcPr>
                <w:p w14:paraId="10BE52CA">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68F1186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10" w:type="pct"/>
                  <w:vMerge w:val="continue"/>
                  <w:tcBorders>
                    <w:tl2br w:val="nil"/>
                    <w:tr2bl w:val="nil"/>
                  </w:tcBorders>
                  <w:noWrap w:val="0"/>
                  <w:vAlign w:val="center"/>
                </w:tcPr>
                <w:p w14:paraId="2DF22975">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48" w:type="pct"/>
                  <w:vMerge w:val="restart"/>
                  <w:tcBorders>
                    <w:tl2br w:val="nil"/>
                    <w:tr2bl w:val="nil"/>
                  </w:tcBorders>
                  <w:noWrap w:val="0"/>
                  <w:vAlign w:val="center"/>
                </w:tcPr>
                <w:p w14:paraId="7DEC0BE8">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color w:val="auto"/>
                      <w:highlight w:val="none"/>
                    </w:rPr>
                    <w:t>废气</w:t>
                  </w:r>
                </w:p>
                <w:p w14:paraId="6D595AA7">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color w:val="auto"/>
                      <w:highlight w:val="none"/>
                    </w:rPr>
                    <w:t>出口</w:t>
                  </w:r>
                </w:p>
              </w:tc>
              <w:tc>
                <w:tcPr>
                  <w:tcW w:w="1764" w:type="pct"/>
                  <w:gridSpan w:val="2"/>
                  <w:tcBorders>
                    <w:tl2br w:val="nil"/>
                    <w:tr2bl w:val="nil"/>
                  </w:tcBorders>
                  <w:noWrap w:val="0"/>
                  <w:vAlign w:val="center"/>
                </w:tcPr>
                <w:p w14:paraId="4D853754">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废气流速（m/s）</w:t>
                  </w:r>
                </w:p>
              </w:tc>
              <w:tc>
                <w:tcPr>
                  <w:tcW w:w="1020" w:type="dxa"/>
                  <w:tcBorders>
                    <w:tl2br w:val="nil"/>
                    <w:tr2bl w:val="nil"/>
                  </w:tcBorders>
                  <w:noWrap w:val="0"/>
                  <w:vAlign w:val="center"/>
                </w:tcPr>
                <w:p w14:paraId="5CFC55D6">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8.80</w:t>
                  </w:r>
                </w:p>
              </w:tc>
              <w:tc>
                <w:tcPr>
                  <w:tcW w:w="1020" w:type="dxa"/>
                  <w:tcBorders>
                    <w:tl2br w:val="nil"/>
                    <w:tr2bl w:val="nil"/>
                  </w:tcBorders>
                  <w:noWrap w:val="0"/>
                  <w:vAlign w:val="center"/>
                </w:tcPr>
                <w:p w14:paraId="48622C18">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8.50</w:t>
                  </w:r>
                </w:p>
              </w:tc>
              <w:tc>
                <w:tcPr>
                  <w:tcW w:w="1022" w:type="dxa"/>
                  <w:tcBorders>
                    <w:tl2br w:val="nil"/>
                    <w:tr2bl w:val="nil"/>
                  </w:tcBorders>
                  <w:noWrap w:val="0"/>
                  <w:vAlign w:val="center"/>
                </w:tcPr>
                <w:p w14:paraId="64E93AA8">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8.70</w:t>
                  </w:r>
                </w:p>
              </w:tc>
              <w:tc>
                <w:tcPr>
                  <w:tcW w:w="432" w:type="pct"/>
                  <w:tcBorders>
                    <w:tl2br w:val="nil"/>
                    <w:tr2bl w:val="nil"/>
                  </w:tcBorders>
                  <w:noWrap w:val="0"/>
                  <w:vAlign w:val="center"/>
                </w:tcPr>
                <w:p w14:paraId="51217EC7">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124B969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13" w:hRule="atLeast"/>
              </w:trPr>
              <w:tc>
                <w:tcPr>
                  <w:tcW w:w="510" w:type="pct"/>
                  <w:vMerge w:val="continue"/>
                  <w:tcBorders>
                    <w:tl2br w:val="nil"/>
                    <w:tr2bl w:val="nil"/>
                  </w:tcBorders>
                  <w:noWrap w:val="0"/>
                  <w:vAlign w:val="center"/>
                </w:tcPr>
                <w:p w14:paraId="5CE68C81">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48" w:type="pct"/>
                  <w:vMerge w:val="continue"/>
                  <w:tcBorders>
                    <w:tl2br w:val="nil"/>
                    <w:tr2bl w:val="nil"/>
                  </w:tcBorders>
                  <w:noWrap w:val="0"/>
                  <w:vAlign w:val="center"/>
                </w:tcPr>
                <w:p w14:paraId="5CD488AB">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1764" w:type="pct"/>
                  <w:gridSpan w:val="2"/>
                  <w:tcBorders>
                    <w:tl2br w:val="nil"/>
                    <w:tr2bl w:val="nil"/>
                  </w:tcBorders>
                  <w:noWrap w:val="0"/>
                  <w:vAlign w:val="center"/>
                </w:tcPr>
                <w:p w14:paraId="52735FAC">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标况风量</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/h）</w:t>
                  </w:r>
                </w:p>
              </w:tc>
              <w:tc>
                <w:tcPr>
                  <w:tcW w:w="1020" w:type="dxa"/>
                  <w:tcBorders>
                    <w:tl2br w:val="nil"/>
                    <w:tr2bl w:val="nil"/>
                  </w:tcBorders>
                  <w:noWrap w:val="0"/>
                  <w:vAlign w:val="center"/>
                </w:tcPr>
                <w:p w14:paraId="618E8CC9">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4520</w:t>
                  </w:r>
                </w:p>
              </w:tc>
              <w:tc>
                <w:tcPr>
                  <w:tcW w:w="1020" w:type="dxa"/>
                  <w:tcBorders>
                    <w:tl2br w:val="nil"/>
                    <w:tr2bl w:val="nil"/>
                  </w:tcBorders>
                  <w:noWrap w:val="0"/>
                  <w:vAlign w:val="center"/>
                </w:tcPr>
                <w:p w14:paraId="2D3EEAC2">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4379</w:t>
                  </w:r>
                </w:p>
              </w:tc>
              <w:tc>
                <w:tcPr>
                  <w:tcW w:w="1022" w:type="dxa"/>
                  <w:tcBorders>
                    <w:tl2br w:val="nil"/>
                    <w:tr2bl w:val="nil"/>
                  </w:tcBorders>
                  <w:noWrap w:val="0"/>
                  <w:vAlign w:val="center"/>
                </w:tcPr>
                <w:p w14:paraId="61B6F169">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4497</w:t>
                  </w:r>
                </w:p>
              </w:tc>
              <w:tc>
                <w:tcPr>
                  <w:tcW w:w="432" w:type="pct"/>
                  <w:tcBorders>
                    <w:tl2br w:val="nil"/>
                    <w:tr2bl w:val="nil"/>
                  </w:tcBorders>
                  <w:noWrap w:val="0"/>
                  <w:vAlign w:val="center"/>
                </w:tcPr>
                <w:p w14:paraId="5C84E707">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16DF7B2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10" w:type="pct"/>
                  <w:vMerge w:val="continue"/>
                  <w:tcBorders>
                    <w:tl2br w:val="nil"/>
                    <w:tr2bl w:val="nil"/>
                  </w:tcBorders>
                  <w:noWrap w:val="0"/>
                  <w:vAlign w:val="center"/>
                </w:tcPr>
                <w:p w14:paraId="6C707885">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48" w:type="pct"/>
                  <w:vMerge w:val="continue"/>
                  <w:tcBorders>
                    <w:tl2br w:val="nil"/>
                    <w:tr2bl w:val="nil"/>
                  </w:tcBorders>
                  <w:noWrap w:val="0"/>
                  <w:vAlign w:val="center"/>
                </w:tcPr>
                <w:p w14:paraId="0AB0A543">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619" w:type="pct"/>
                  <w:vMerge w:val="restart"/>
                  <w:tcBorders>
                    <w:tl2br w:val="nil"/>
                    <w:tr2bl w:val="nil"/>
                  </w:tcBorders>
                  <w:noWrap w:val="0"/>
                  <w:vAlign w:val="center"/>
                </w:tcPr>
                <w:p w14:paraId="6A60E830">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非甲烷</w:t>
                  </w:r>
                </w:p>
                <w:p w14:paraId="648C211F">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总烃</w:t>
                  </w:r>
                </w:p>
              </w:tc>
              <w:tc>
                <w:tcPr>
                  <w:tcW w:w="1144" w:type="pct"/>
                  <w:tcBorders>
                    <w:tl2br w:val="nil"/>
                    <w:tr2bl w:val="nil"/>
                  </w:tcBorders>
                  <w:noWrap w:val="0"/>
                  <w:vAlign w:val="center"/>
                </w:tcPr>
                <w:p w14:paraId="1B9275C2">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排放浓度（mg/m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p>
              </w:tc>
              <w:tc>
                <w:tcPr>
                  <w:tcW w:w="1020" w:type="dxa"/>
                  <w:tcBorders>
                    <w:tl2br w:val="nil"/>
                    <w:tr2bl w:val="nil"/>
                  </w:tcBorders>
                  <w:noWrap w:val="0"/>
                  <w:vAlign w:val="center"/>
                </w:tcPr>
                <w:p w14:paraId="566D2610">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2.63</w:t>
                  </w:r>
                </w:p>
              </w:tc>
              <w:tc>
                <w:tcPr>
                  <w:tcW w:w="1020" w:type="dxa"/>
                  <w:tcBorders>
                    <w:tl2br w:val="nil"/>
                    <w:tr2bl w:val="nil"/>
                  </w:tcBorders>
                  <w:noWrap w:val="0"/>
                  <w:vAlign w:val="center"/>
                </w:tcPr>
                <w:p w14:paraId="6BA58288">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2.84</w:t>
                  </w:r>
                </w:p>
              </w:tc>
              <w:tc>
                <w:tcPr>
                  <w:tcW w:w="1022" w:type="dxa"/>
                  <w:tcBorders>
                    <w:tl2br w:val="nil"/>
                    <w:tr2bl w:val="nil"/>
                  </w:tcBorders>
                  <w:noWrap w:val="0"/>
                  <w:vAlign w:val="center"/>
                </w:tcPr>
                <w:p w14:paraId="7D14791B">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2.79</w:t>
                  </w:r>
                </w:p>
              </w:tc>
              <w:tc>
                <w:tcPr>
                  <w:tcW w:w="432" w:type="pct"/>
                  <w:tcBorders>
                    <w:tl2br w:val="nil"/>
                    <w:tr2bl w:val="nil"/>
                  </w:tcBorders>
                  <w:noWrap w:val="0"/>
                  <w:vAlign w:val="center"/>
                </w:tcPr>
                <w:p w14:paraId="63A143D5">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60</w:t>
                  </w:r>
                </w:p>
              </w:tc>
            </w:tr>
            <w:tr w14:paraId="1808A4D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10" w:type="pct"/>
                  <w:vMerge w:val="continue"/>
                  <w:tcBorders>
                    <w:tl2br w:val="nil"/>
                    <w:tr2bl w:val="nil"/>
                  </w:tcBorders>
                  <w:noWrap w:val="0"/>
                  <w:vAlign w:val="center"/>
                </w:tcPr>
                <w:p w14:paraId="0F3E36A5">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48" w:type="pct"/>
                  <w:vMerge w:val="continue"/>
                  <w:tcBorders>
                    <w:tl2br w:val="nil"/>
                    <w:tr2bl w:val="nil"/>
                  </w:tcBorders>
                  <w:noWrap w:val="0"/>
                  <w:vAlign w:val="center"/>
                </w:tcPr>
                <w:p w14:paraId="0AC1D400">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619" w:type="pct"/>
                  <w:vMerge w:val="continue"/>
                  <w:tcBorders>
                    <w:tl2br w:val="nil"/>
                    <w:tr2bl w:val="nil"/>
                  </w:tcBorders>
                  <w:noWrap w:val="0"/>
                  <w:vAlign w:val="center"/>
                </w:tcPr>
                <w:p w14:paraId="54422969">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p>
              </w:tc>
              <w:tc>
                <w:tcPr>
                  <w:tcW w:w="1144" w:type="pct"/>
                  <w:tcBorders>
                    <w:tl2br w:val="nil"/>
                    <w:tr2bl w:val="nil"/>
                  </w:tcBorders>
                  <w:noWrap w:val="0"/>
                  <w:vAlign w:val="center"/>
                </w:tcPr>
                <w:p w14:paraId="486E23B2">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排放速率（kg/h）</w:t>
                  </w:r>
                </w:p>
              </w:tc>
              <w:tc>
                <w:tcPr>
                  <w:tcW w:w="1020" w:type="dxa"/>
                  <w:tcBorders>
                    <w:tl2br w:val="nil"/>
                    <w:tr2bl w:val="nil"/>
                  </w:tcBorders>
                  <w:noWrap w:val="0"/>
                  <w:vAlign w:val="center"/>
                </w:tcPr>
                <w:p w14:paraId="743AFB32">
                  <w:pPr>
                    <w:pStyle w:val="65"/>
                    <w:keepNext w:val="0"/>
                    <w:keepLines w:val="0"/>
                    <w:pageBreakBefore w:val="0"/>
                    <w:widowControl w:val="0"/>
                    <w:numPr>
                      <w:ilvl w:val="0"/>
                      <w:numId w:val="0"/>
                    </w:numPr>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w:t>
                  </w:r>
                  <w:r>
                    <w:rPr>
                      <w:rFonts w:hint="default" w:ascii="Times New Roman" w:hAnsi="Times New Roman" w:eastAsia="宋体" w:cs="Times New Roman"/>
                      <w:color w:val="auto"/>
                      <w:highlight w:val="none"/>
                      <w:lang w:val="en-US" w:eastAsia="zh-CN"/>
                    </w:rPr>
                    <w:t>19×10</w:t>
                  </w:r>
                  <w:r>
                    <w:rPr>
                      <w:rFonts w:hint="default" w:ascii="Times New Roman" w:hAnsi="Times New Roman" w:eastAsia="宋体" w:cs="Times New Roman"/>
                      <w:color w:val="auto"/>
                      <w:highlight w:val="none"/>
                      <w:vertAlign w:val="superscript"/>
                      <w:lang w:val="en-US" w:eastAsia="zh-CN"/>
                    </w:rPr>
                    <w:t>-2</w:t>
                  </w:r>
                </w:p>
              </w:tc>
              <w:tc>
                <w:tcPr>
                  <w:tcW w:w="1020" w:type="dxa"/>
                  <w:tcBorders>
                    <w:tl2br w:val="nil"/>
                    <w:tr2bl w:val="nil"/>
                  </w:tcBorders>
                  <w:noWrap w:val="0"/>
                  <w:vAlign w:val="center"/>
                </w:tcPr>
                <w:p w14:paraId="53EA0748">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1.24×10</w:t>
                  </w:r>
                  <w:r>
                    <w:rPr>
                      <w:rFonts w:hint="default" w:ascii="Times New Roman" w:hAnsi="Times New Roman" w:eastAsia="宋体" w:cs="Times New Roman"/>
                      <w:color w:val="auto"/>
                      <w:highlight w:val="none"/>
                      <w:vertAlign w:val="superscript"/>
                      <w:lang w:val="en-US" w:eastAsia="zh-CN"/>
                    </w:rPr>
                    <w:t>-2</w:t>
                  </w:r>
                </w:p>
              </w:tc>
              <w:tc>
                <w:tcPr>
                  <w:tcW w:w="1022" w:type="dxa"/>
                  <w:tcBorders>
                    <w:tl2br w:val="nil"/>
                    <w:tr2bl w:val="nil"/>
                  </w:tcBorders>
                  <w:noWrap w:val="0"/>
                  <w:vAlign w:val="center"/>
                </w:tcPr>
                <w:p w14:paraId="7BA1AA47">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1.25×10</w:t>
                  </w:r>
                  <w:r>
                    <w:rPr>
                      <w:rFonts w:hint="default" w:ascii="Times New Roman" w:hAnsi="Times New Roman" w:eastAsia="宋体" w:cs="Times New Roman"/>
                      <w:color w:val="auto"/>
                      <w:highlight w:val="none"/>
                      <w:vertAlign w:val="superscript"/>
                      <w:lang w:val="en-US" w:eastAsia="zh-CN"/>
                    </w:rPr>
                    <w:t>-2</w:t>
                  </w:r>
                </w:p>
              </w:tc>
              <w:tc>
                <w:tcPr>
                  <w:tcW w:w="432" w:type="pct"/>
                  <w:tcBorders>
                    <w:tl2br w:val="nil"/>
                    <w:tr2bl w:val="nil"/>
                  </w:tcBorders>
                  <w:noWrap w:val="0"/>
                  <w:vAlign w:val="center"/>
                </w:tcPr>
                <w:p w14:paraId="65E5E3AE">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r>
            <w:tr w14:paraId="19EFA10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10" w:type="pct"/>
                  <w:vMerge w:val="restart"/>
                  <w:tcBorders>
                    <w:tl2br w:val="nil"/>
                    <w:tr2bl w:val="nil"/>
                  </w:tcBorders>
                  <w:noWrap w:val="0"/>
                  <w:vAlign w:val="center"/>
                </w:tcPr>
                <w:p w14:paraId="71C9141C">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default" w:eastAsia="宋体"/>
                      <w:color w:val="auto"/>
                      <w:highlight w:val="none"/>
                      <w:lang w:val="en-US" w:eastAsia="zh-CN"/>
                    </w:rPr>
                  </w:pPr>
                  <w:r>
                    <w:rPr>
                      <w:color w:val="auto"/>
                      <w:highlight w:val="none"/>
                    </w:rPr>
                    <w:t>202</w:t>
                  </w:r>
                  <w:r>
                    <w:rPr>
                      <w:rFonts w:hint="eastAsia"/>
                      <w:color w:val="auto"/>
                      <w:highlight w:val="none"/>
                      <w:lang w:val="en-US" w:eastAsia="zh-CN"/>
                    </w:rPr>
                    <w:t>5</w:t>
                  </w:r>
                  <w:r>
                    <w:rPr>
                      <w:color w:val="auto"/>
                      <w:highlight w:val="none"/>
                    </w:rPr>
                    <w:t>.</w:t>
                  </w:r>
                  <w:r>
                    <w:rPr>
                      <w:rFonts w:hint="eastAsia"/>
                      <w:color w:val="auto"/>
                      <w:highlight w:val="none"/>
                      <w:lang w:val="en-US" w:eastAsia="zh-CN"/>
                    </w:rPr>
                    <w:t>12.09</w:t>
                  </w:r>
                </w:p>
              </w:tc>
              <w:tc>
                <w:tcPr>
                  <w:tcW w:w="448" w:type="pct"/>
                  <w:vMerge w:val="restart"/>
                  <w:tcBorders>
                    <w:tl2br w:val="nil"/>
                    <w:tr2bl w:val="nil"/>
                  </w:tcBorders>
                  <w:noWrap w:val="0"/>
                  <w:vAlign w:val="center"/>
                </w:tcPr>
                <w:p w14:paraId="45568151">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color w:val="auto"/>
                      <w:highlight w:val="none"/>
                    </w:rPr>
                    <w:t>废气</w:t>
                  </w:r>
                </w:p>
                <w:p w14:paraId="6A5D3D05">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color w:val="auto"/>
                      <w:highlight w:val="none"/>
                    </w:rPr>
                    <w:t>进口</w:t>
                  </w:r>
                </w:p>
              </w:tc>
              <w:tc>
                <w:tcPr>
                  <w:tcW w:w="1764" w:type="pct"/>
                  <w:gridSpan w:val="2"/>
                  <w:tcBorders>
                    <w:tl2br w:val="nil"/>
                    <w:tr2bl w:val="nil"/>
                  </w:tcBorders>
                  <w:noWrap w:val="0"/>
                  <w:vAlign w:val="center"/>
                </w:tcPr>
                <w:p w14:paraId="3E1ACB9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废气流速（m/s）</w:t>
                  </w:r>
                </w:p>
              </w:tc>
              <w:tc>
                <w:tcPr>
                  <w:tcW w:w="1020" w:type="dxa"/>
                  <w:tcBorders>
                    <w:tl2br w:val="nil"/>
                    <w:tr2bl w:val="nil"/>
                  </w:tcBorders>
                  <w:noWrap w:val="0"/>
                  <w:vAlign w:val="center"/>
                </w:tcPr>
                <w:p w14:paraId="1B8C2D24">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12.3</w:t>
                  </w:r>
                </w:p>
              </w:tc>
              <w:tc>
                <w:tcPr>
                  <w:tcW w:w="1020" w:type="dxa"/>
                  <w:tcBorders>
                    <w:tl2br w:val="nil"/>
                    <w:tr2bl w:val="nil"/>
                  </w:tcBorders>
                  <w:noWrap w:val="0"/>
                  <w:vAlign w:val="center"/>
                </w:tcPr>
                <w:p w14:paraId="028F90A1">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12.8</w:t>
                  </w:r>
                </w:p>
              </w:tc>
              <w:tc>
                <w:tcPr>
                  <w:tcW w:w="1022" w:type="dxa"/>
                  <w:tcBorders>
                    <w:tl2br w:val="nil"/>
                    <w:tr2bl w:val="nil"/>
                  </w:tcBorders>
                  <w:noWrap w:val="0"/>
                  <w:vAlign w:val="center"/>
                </w:tcPr>
                <w:p w14:paraId="33FD5692">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12.7</w:t>
                  </w:r>
                </w:p>
              </w:tc>
              <w:tc>
                <w:tcPr>
                  <w:tcW w:w="432" w:type="pct"/>
                  <w:tcBorders>
                    <w:tl2br w:val="nil"/>
                    <w:tr2bl w:val="nil"/>
                  </w:tcBorders>
                  <w:noWrap w:val="0"/>
                  <w:vAlign w:val="center"/>
                </w:tcPr>
                <w:p w14:paraId="3088A48C">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1E6DC7F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10" w:type="pct"/>
                  <w:vMerge w:val="continue"/>
                  <w:tcBorders>
                    <w:tl2br w:val="nil"/>
                    <w:tr2bl w:val="nil"/>
                  </w:tcBorders>
                  <w:noWrap w:val="0"/>
                  <w:vAlign w:val="center"/>
                </w:tcPr>
                <w:p w14:paraId="288F67CF">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48" w:type="pct"/>
                  <w:vMerge w:val="continue"/>
                  <w:tcBorders>
                    <w:tl2br w:val="nil"/>
                    <w:tr2bl w:val="nil"/>
                  </w:tcBorders>
                  <w:noWrap w:val="0"/>
                  <w:vAlign w:val="center"/>
                </w:tcPr>
                <w:p w14:paraId="0FA95E2F">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1764" w:type="pct"/>
                  <w:gridSpan w:val="2"/>
                  <w:tcBorders>
                    <w:tl2br w:val="nil"/>
                    <w:tr2bl w:val="nil"/>
                  </w:tcBorders>
                  <w:noWrap w:val="0"/>
                  <w:vAlign w:val="center"/>
                </w:tcPr>
                <w:p w14:paraId="18A8916E">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标况风量</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/h）</w:t>
                  </w:r>
                </w:p>
              </w:tc>
              <w:tc>
                <w:tcPr>
                  <w:tcW w:w="1020" w:type="dxa"/>
                  <w:tcBorders>
                    <w:tl2br w:val="nil"/>
                    <w:tr2bl w:val="nil"/>
                  </w:tcBorders>
                  <w:noWrap w:val="0"/>
                  <w:vAlign w:val="center"/>
                </w:tcPr>
                <w:p w14:paraId="6DEEDA96">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4197.844</w:t>
                  </w:r>
                </w:p>
              </w:tc>
              <w:tc>
                <w:tcPr>
                  <w:tcW w:w="1020" w:type="dxa"/>
                  <w:tcBorders>
                    <w:tl2br w:val="nil"/>
                    <w:tr2bl w:val="nil"/>
                  </w:tcBorders>
                  <w:noWrap w:val="0"/>
                  <w:vAlign w:val="center"/>
                </w:tcPr>
                <w:p w14:paraId="59AF4742">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4387.736</w:t>
                  </w:r>
                </w:p>
              </w:tc>
              <w:tc>
                <w:tcPr>
                  <w:tcW w:w="1022" w:type="dxa"/>
                  <w:tcBorders>
                    <w:tl2br w:val="nil"/>
                    <w:tr2bl w:val="nil"/>
                  </w:tcBorders>
                  <w:noWrap w:val="0"/>
                  <w:vAlign w:val="center"/>
                </w:tcPr>
                <w:p w14:paraId="47F09925">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4343.894</w:t>
                  </w:r>
                </w:p>
              </w:tc>
              <w:tc>
                <w:tcPr>
                  <w:tcW w:w="432" w:type="pct"/>
                  <w:tcBorders>
                    <w:tl2br w:val="nil"/>
                    <w:tr2bl w:val="nil"/>
                  </w:tcBorders>
                  <w:noWrap w:val="0"/>
                  <w:vAlign w:val="center"/>
                </w:tcPr>
                <w:p w14:paraId="7446629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4D78E32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10" w:type="pct"/>
                  <w:vMerge w:val="continue"/>
                  <w:tcBorders>
                    <w:tl2br w:val="nil"/>
                    <w:tr2bl w:val="nil"/>
                  </w:tcBorders>
                  <w:noWrap w:val="0"/>
                  <w:vAlign w:val="center"/>
                </w:tcPr>
                <w:p w14:paraId="190F950C">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48" w:type="pct"/>
                  <w:vMerge w:val="continue"/>
                  <w:tcBorders>
                    <w:tl2br w:val="nil"/>
                    <w:tr2bl w:val="nil"/>
                  </w:tcBorders>
                  <w:noWrap w:val="0"/>
                  <w:vAlign w:val="center"/>
                </w:tcPr>
                <w:p w14:paraId="046B85CB">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619" w:type="pct"/>
                  <w:vMerge w:val="restart"/>
                  <w:tcBorders>
                    <w:tl2br w:val="nil"/>
                    <w:tr2bl w:val="nil"/>
                  </w:tcBorders>
                  <w:noWrap w:val="0"/>
                  <w:vAlign w:val="center"/>
                </w:tcPr>
                <w:p w14:paraId="2F5E1AA9">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非甲烷</w:t>
                  </w:r>
                </w:p>
                <w:p w14:paraId="75D03295">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总烃</w:t>
                  </w:r>
                </w:p>
              </w:tc>
              <w:tc>
                <w:tcPr>
                  <w:tcW w:w="1144" w:type="pct"/>
                  <w:tcBorders>
                    <w:tl2br w:val="nil"/>
                    <w:tr2bl w:val="nil"/>
                  </w:tcBorders>
                  <w:noWrap w:val="0"/>
                  <w:vAlign w:val="center"/>
                </w:tcPr>
                <w:p w14:paraId="65062C48">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排放浓度（mg/m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p>
              </w:tc>
              <w:tc>
                <w:tcPr>
                  <w:tcW w:w="1020" w:type="dxa"/>
                  <w:tcBorders>
                    <w:tl2br w:val="nil"/>
                    <w:tr2bl w:val="nil"/>
                  </w:tcBorders>
                  <w:noWrap w:val="0"/>
                  <w:vAlign w:val="center"/>
                </w:tcPr>
                <w:p w14:paraId="48015A72">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15.2</w:t>
                  </w:r>
                </w:p>
              </w:tc>
              <w:tc>
                <w:tcPr>
                  <w:tcW w:w="1020" w:type="dxa"/>
                  <w:tcBorders>
                    <w:tl2br w:val="nil"/>
                    <w:tr2bl w:val="nil"/>
                  </w:tcBorders>
                  <w:noWrap w:val="0"/>
                  <w:vAlign w:val="center"/>
                </w:tcPr>
                <w:p w14:paraId="6D05FE78">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14.6</w:t>
                  </w:r>
                </w:p>
              </w:tc>
              <w:tc>
                <w:tcPr>
                  <w:tcW w:w="1022" w:type="dxa"/>
                  <w:tcBorders>
                    <w:tl2br w:val="nil"/>
                    <w:tr2bl w:val="nil"/>
                  </w:tcBorders>
                  <w:noWrap w:val="0"/>
                  <w:vAlign w:val="center"/>
                </w:tcPr>
                <w:p w14:paraId="00BD955F">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15.4</w:t>
                  </w:r>
                </w:p>
              </w:tc>
              <w:tc>
                <w:tcPr>
                  <w:tcW w:w="432" w:type="pct"/>
                  <w:tcBorders>
                    <w:tl2br w:val="nil"/>
                    <w:tr2bl w:val="nil"/>
                  </w:tcBorders>
                  <w:noWrap w:val="0"/>
                  <w:vAlign w:val="center"/>
                </w:tcPr>
                <w:p w14:paraId="584C7B0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2646949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10" w:type="pct"/>
                  <w:vMerge w:val="continue"/>
                  <w:tcBorders>
                    <w:tl2br w:val="nil"/>
                    <w:tr2bl w:val="nil"/>
                  </w:tcBorders>
                  <w:noWrap w:val="0"/>
                  <w:vAlign w:val="center"/>
                </w:tcPr>
                <w:p w14:paraId="4B45DCD9">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48" w:type="pct"/>
                  <w:vMerge w:val="continue"/>
                  <w:tcBorders>
                    <w:tl2br w:val="nil"/>
                    <w:tr2bl w:val="nil"/>
                  </w:tcBorders>
                  <w:noWrap w:val="0"/>
                  <w:vAlign w:val="center"/>
                </w:tcPr>
                <w:p w14:paraId="391AD06B">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619" w:type="pct"/>
                  <w:vMerge w:val="continue"/>
                  <w:tcBorders>
                    <w:tl2br w:val="nil"/>
                    <w:tr2bl w:val="nil"/>
                  </w:tcBorders>
                  <w:noWrap w:val="0"/>
                  <w:vAlign w:val="center"/>
                </w:tcPr>
                <w:p w14:paraId="55354B85">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p>
              </w:tc>
              <w:tc>
                <w:tcPr>
                  <w:tcW w:w="1144" w:type="pct"/>
                  <w:tcBorders>
                    <w:tl2br w:val="nil"/>
                    <w:tr2bl w:val="nil"/>
                  </w:tcBorders>
                  <w:noWrap w:val="0"/>
                  <w:vAlign w:val="center"/>
                </w:tcPr>
                <w:p w14:paraId="044EC16A">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排放速率（kg/h）</w:t>
                  </w:r>
                </w:p>
              </w:tc>
              <w:tc>
                <w:tcPr>
                  <w:tcW w:w="1020" w:type="dxa"/>
                  <w:tcBorders>
                    <w:tl2br w:val="nil"/>
                    <w:tr2bl w:val="nil"/>
                  </w:tcBorders>
                  <w:noWrap w:val="0"/>
                  <w:vAlign w:val="center"/>
                </w:tcPr>
                <w:p w14:paraId="7D234F9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6.38×10</w:t>
                  </w:r>
                  <w:r>
                    <w:rPr>
                      <w:rFonts w:hint="default" w:ascii="Times New Roman" w:hAnsi="Times New Roman" w:eastAsia="宋体" w:cs="Times New Roman"/>
                      <w:color w:val="auto"/>
                      <w:highlight w:val="none"/>
                      <w:vertAlign w:val="superscript"/>
                      <w:lang w:val="en-US" w:eastAsia="zh-CN"/>
                    </w:rPr>
                    <w:t>-2</w:t>
                  </w:r>
                </w:p>
              </w:tc>
              <w:tc>
                <w:tcPr>
                  <w:tcW w:w="1020" w:type="dxa"/>
                  <w:tcBorders>
                    <w:tl2br w:val="nil"/>
                    <w:tr2bl w:val="nil"/>
                  </w:tcBorders>
                  <w:noWrap w:val="0"/>
                  <w:vAlign w:val="center"/>
                </w:tcPr>
                <w:p w14:paraId="6ED70777">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6.41×10</w:t>
                  </w:r>
                  <w:r>
                    <w:rPr>
                      <w:rFonts w:hint="default" w:ascii="Times New Roman" w:hAnsi="Times New Roman" w:eastAsia="宋体" w:cs="Times New Roman"/>
                      <w:color w:val="auto"/>
                      <w:highlight w:val="none"/>
                      <w:vertAlign w:val="superscript"/>
                      <w:lang w:val="en-US" w:eastAsia="zh-CN"/>
                    </w:rPr>
                    <w:t>-2</w:t>
                  </w:r>
                </w:p>
              </w:tc>
              <w:tc>
                <w:tcPr>
                  <w:tcW w:w="1022" w:type="dxa"/>
                  <w:tcBorders>
                    <w:tl2br w:val="nil"/>
                    <w:tr2bl w:val="nil"/>
                  </w:tcBorders>
                  <w:noWrap w:val="0"/>
                  <w:vAlign w:val="center"/>
                </w:tcPr>
                <w:p w14:paraId="2F5AE9BA">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6.69×10</w:t>
                  </w:r>
                  <w:r>
                    <w:rPr>
                      <w:rFonts w:hint="default" w:ascii="Times New Roman" w:hAnsi="Times New Roman" w:eastAsia="宋体" w:cs="Times New Roman"/>
                      <w:color w:val="auto"/>
                      <w:highlight w:val="none"/>
                      <w:vertAlign w:val="superscript"/>
                      <w:lang w:val="en-US" w:eastAsia="zh-CN"/>
                    </w:rPr>
                    <w:t>-2</w:t>
                  </w:r>
                </w:p>
              </w:tc>
              <w:tc>
                <w:tcPr>
                  <w:tcW w:w="432" w:type="pct"/>
                  <w:tcBorders>
                    <w:tl2br w:val="nil"/>
                    <w:tr2bl w:val="nil"/>
                  </w:tcBorders>
                  <w:noWrap w:val="0"/>
                  <w:vAlign w:val="center"/>
                </w:tcPr>
                <w:p w14:paraId="42FEF079">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1F55554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10" w:type="pct"/>
                  <w:vMerge w:val="continue"/>
                  <w:tcBorders>
                    <w:tl2br w:val="nil"/>
                    <w:tr2bl w:val="nil"/>
                  </w:tcBorders>
                  <w:noWrap w:val="0"/>
                  <w:vAlign w:val="center"/>
                </w:tcPr>
                <w:p w14:paraId="38E3A4BA">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48" w:type="pct"/>
                  <w:vMerge w:val="restart"/>
                  <w:tcBorders>
                    <w:tl2br w:val="nil"/>
                    <w:tr2bl w:val="nil"/>
                  </w:tcBorders>
                  <w:noWrap w:val="0"/>
                  <w:vAlign w:val="center"/>
                </w:tcPr>
                <w:p w14:paraId="7B0A29C0">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color w:val="auto"/>
                      <w:highlight w:val="none"/>
                    </w:rPr>
                    <w:t>废气</w:t>
                  </w:r>
                </w:p>
                <w:p w14:paraId="05EA00E9">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color w:val="auto"/>
                      <w:highlight w:val="none"/>
                    </w:rPr>
                    <w:t>出口</w:t>
                  </w:r>
                </w:p>
              </w:tc>
              <w:tc>
                <w:tcPr>
                  <w:tcW w:w="1764" w:type="pct"/>
                  <w:gridSpan w:val="2"/>
                  <w:tcBorders>
                    <w:tl2br w:val="nil"/>
                    <w:tr2bl w:val="nil"/>
                  </w:tcBorders>
                  <w:noWrap w:val="0"/>
                  <w:vAlign w:val="center"/>
                </w:tcPr>
                <w:p w14:paraId="0F6D176D">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废气流速（m/s）</w:t>
                  </w:r>
                </w:p>
              </w:tc>
              <w:tc>
                <w:tcPr>
                  <w:tcW w:w="1020" w:type="dxa"/>
                  <w:tcBorders>
                    <w:tl2br w:val="nil"/>
                    <w:tr2bl w:val="nil"/>
                  </w:tcBorders>
                  <w:noWrap w:val="0"/>
                  <w:vAlign w:val="center"/>
                </w:tcPr>
                <w:p w14:paraId="120EFB2F">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8.30</w:t>
                  </w:r>
                </w:p>
              </w:tc>
              <w:tc>
                <w:tcPr>
                  <w:tcW w:w="1020" w:type="dxa"/>
                  <w:tcBorders>
                    <w:tl2br w:val="nil"/>
                    <w:tr2bl w:val="nil"/>
                  </w:tcBorders>
                  <w:noWrap w:val="0"/>
                  <w:vAlign w:val="center"/>
                </w:tcPr>
                <w:p w14:paraId="279E6D10">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8.80</w:t>
                  </w:r>
                </w:p>
              </w:tc>
              <w:tc>
                <w:tcPr>
                  <w:tcW w:w="1022" w:type="dxa"/>
                  <w:tcBorders>
                    <w:tl2br w:val="nil"/>
                    <w:tr2bl w:val="nil"/>
                  </w:tcBorders>
                  <w:noWrap w:val="0"/>
                  <w:vAlign w:val="center"/>
                </w:tcPr>
                <w:p w14:paraId="2827AFD9">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8.70</w:t>
                  </w:r>
                </w:p>
              </w:tc>
              <w:tc>
                <w:tcPr>
                  <w:tcW w:w="432" w:type="pct"/>
                  <w:tcBorders>
                    <w:tl2br w:val="nil"/>
                    <w:tr2bl w:val="nil"/>
                  </w:tcBorders>
                  <w:noWrap w:val="0"/>
                  <w:vAlign w:val="center"/>
                </w:tcPr>
                <w:p w14:paraId="7526D372">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3E270CD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10" w:type="pct"/>
                  <w:vMerge w:val="continue"/>
                  <w:tcBorders>
                    <w:tl2br w:val="nil"/>
                    <w:tr2bl w:val="nil"/>
                  </w:tcBorders>
                  <w:noWrap w:val="0"/>
                  <w:vAlign w:val="center"/>
                </w:tcPr>
                <w:p w14:paraId="0D137FC4">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48" w:type="pct"/>
                  <w:vMerge w:val="continue"/>
                  <w:tcBorders>
                    <w:tl2br w:val="nil"/>
                    <w:tr2bl w:val="nil"/>
                  </w:tcBorders>
                  <w:noWrap w:val="0"/>
                  <w:vAlign w:val="center"/>
                </w:tcPr>
                <w:p w14:paraId="7A3769A9">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1764" w:type="pct"/>
                  <w:gridSpan w:val="2"/>
                  <w:tcBorders>
                    <w:tl2br w:val="nil"/>
                    <w:tr2bl w:val="nil"/>
                  </w:tcBorders>
                  <w:noWrap w:val="0"/>
                  <w:vAlign w:val="center"/>
                </w:tcPr>
                <w:p w14:paraId="20851D8B">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标况风量</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/h）</w:t>
                  </w:r>
                </w:p>
              </w:tc>
              <w:tc>
                <w:tcPr>
                  <w:tcW w:w="1020" w:type="dxa"/>
                  <w:tcBorders>
                    <w:tl2br w:val="nil"/>
                    <w:tr2bl w:val="nil"/>
                  </w:tcBorders>
                  <w:noWrap w:val="0"/>
                  <w:vAlign w:val="center"/>
                </w:tcPr>
                <w:p w14:paraId="74DADC4E">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4247</w:t>
                  </w:r>
                </w:p>
              </w:tc>
              <w:tc>
                <w:tcPr>
                  <w:tcW w:w="1020" w:type="dxa"/>
                  <w:tcBorders>
                    <w:tl2br w:val="nil"/>
                    <w:tr2bl w:val="nil"/>
                  </w:tcBorders>
                  <w:noWrap w:val="0"/>
                  <w:vAlign w:val="center"/>
                </w:tcPr>
                <w:p w14:paraId="0A7E428A">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4532</w:t>
                  </w:r>
                </w:p>
              </w:tc>
              <w:tc>
                <w:tcPr>
                  <w:tcW w:w="1022" w:type="dxa"/>
                  <w:tcBorders>
                    <w:tl2br w:val="nil"/>
                    <w:tr2bl w:val="nil"/>
                  </w:tcBorders>
                  <w:noWrap w:val="0"/>
                  <w:vAlign w:val="center"/>
                </w:tcPr>
                <w:p w14:paraId="6DEBF33B">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4475</w:t>
                  </w:r>
                </w:p>
              </w:tc>
              <w:tc>
                <w:tcPr>
                  <w:tcW w:w="432" w:type="pct"/>
                  <w:tcBorders>
                    <w:tl2br w:val="nil"/>
                    <w:tr2bl w:val="nil"/>
                  </w:tcBorders>
                  <w:noWrap w:val="0"/>
                  <w:vAlign w:val="center"/>
                </w:tcPr>
                <w:p w14:paraId="3CF15C18">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31B5092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7" w:hRule="atLeast"/>
              </w:trPr>
              <w:tc>
                <w:tcPr>
                  <w:tcW w:w="510" w:type="pct"/>
                  <w:vMerge w:val="continue"/>
                  <w:tcBorders>
                    <w:tl2br w:val="nil"/>
                    <w:tr2bl w:val="nil"/>
                  </w:tcBorders>
                  <w:noWrap w:val="0"/>
                  <w:vAlign w:val="center"/>
                </w:tcPr>
                <w:p w14:paraId="747BD3FC">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48" w:type="pct"/>
                  <w:vMerge w:val="continue"/>
                  <w:tcBorders>
                    <w:tl2br w:val="nil"/>
                    <w:tr2bl w:val="nil"/>
                  </w:tcBorders>
                  <w:noWrap w:val="0"/>
                  <w:vAlign w:val="center"/>
                </w:tcPr>
                <w:p w14:paraId="3662CC1E">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619" w:type="pct"/>
                  <w:vMerge w:val="restart"/>
                  <w:tcBorders>
                    <w:tl2br w:val="nil"/>
                    <w:tr2bl w:val="nil"/>
                  </w:tcBorders>
                  <w:noWrap w:val="0"/>
                  <w:vAlign w:val="center"/>
                </w:tcPr>
                <w:p w14:paraId="2BB70EF2">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非甲烷</w:t>
                  </w:r>
                </w:p>
                <w:p w14:paraId="369DF175">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总烃</w:t>
                  </w:r>
                </w:p>
              </w:tc>
              <w:tc>
                <w:tcPr>
                  <w:tcW w:w="1144" w:type="pct"/>
                  <w:tcBorders>
                    <w:tl2br w:val="nil"/>
                    <w:tr2bl w:val="nil"/>
                  </w:tcBorders>
                  <w:noWrap w:val="0"/>
                  <w:vAlign w:val="center"/>
                </w:tcPr>
                <w:p w14:paraId="52E51B7A">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排放浓度（mg/m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p>
              </w:tc>
              <w:tc>
                <w:tcPr>
                  <w:tcW w:w="1020" w:type="dxa"/>
                  <w:tcBorders>
                    <w:tl2br w:val="nil"/>
                    <w:tr2bl w:val="nil"/>
                  </w:tcBorders>
                  <w:noWrap w:val="0"/>
                  <w:vAlign w:val="center"/>
                </w:tcPr>
                <w:p w14:paraId="04D32FF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2.53</w:t>
                  </w:r>
                </w:p>
              </w:tc>
              <w:tc>
                <w:tcPr>
                  <w:tcW w:w="1020" w:type="dxa"/>
                  <w:tcBorders>
                    <w:tl2br w:val="nil"/>
                    <w:tr2bl w:val="nil"/>
                  </w:tcBorders>
                  <w:noWrap w:val="0"/>
                  <w:vAlign w:val="center"/>
                </w:tcPr>
                <w:p w14:paraId="2E45F3CD">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2.89</w:t>
                  </w:r>
                </w:p>
              </w:tc>
              <w:tc>
                <w:tcPr>
                  <w:tcW w:w="1022" w:type="dxa"/>
                  <w:tcBorders>
                    <w:tl2br w:val="nil"/>
                    <w:tr2bl w:val="nil"/>
                  </w:tcBorders>
                  <w:noWrap w:val="0"/>
                  <w:vAlign w:val="center"/>
                </w:tcPr>
                <w:p w14:paraId="56347769">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2.79</w:t>
                  </w:r>
                </w:p>
              </w:tc>
              <w:tc>
                <w:tcPr>
                  <w:tcW w:w="432" w:type="pct"/>
                  <w:tcBorders>
                    <w:tl2br w:val="nil"/>
                    <w:tr2bl w:val="nil"/>
                  </w:tcBorders>
                  <w:noWrap w:val="0"/>
                  <w:vAlign w:val="center"/>
                </w:tcPr>
                <w:p w14:paraId="70797AED">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60</w:t>
                  </w:r>
                </w:p>
              </w:tc>
            </w:tr>
            <w:tr w14:paraId="15898FC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10" w:type="pct"/>
                  <w:vMerge w:val="continue"/>
                  <w:tcBorders>
                    <w:tl2br w:val="nil"/>
                    <w:tr2bl w:val="nil"/>
                  </w:tcBorders>
                  <w:noWrap w:val="0"/>
                  <w:vAlign w:val="center"/>
                </w:tcPr>
                <w:p w14:paraId="77C974D6">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48" w:type="pct"/>
                  <w:vMerge w:val="continue"/>
                  <w:tcBorders>
                    <w:tl2br w:val="nil"/>
                    <w:tr2bl w:val="nil"/>
                  </w:tcBorders>
                  <w:noWrap w:val="0"/>
                  <w:vAlign w:val="center"/>
                </w:tcPr>
                <w:p w14:paraId="21B2F2F1">
                  <w:pPr>
                    <w:pStyle w:val="65"/>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619" w:type="pct"/>
                  <w:vMerge w:val="continue"/>
                  <w:tcBorders>
                    <w:tl2br w:val="nil"/>
                    <w:tr2bl w:val="nil"/>
                  </w:tcBorders>
                  <w:noWrap w:val="0"/>
                  <w:vAlign w:val="center"/>
                </w:tcPr>
                <w:p w14:paraId="1C510E8B">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p>
              </w:tc>
              <w:tc>
                <w:tcPr>
                  <w:tcW w:w="1144" w:type="pct"/>
                  <w:tcBorders>
                    <w:tl2br w:val="nil"/>
                    <w:tr2bl w:val="nil"/>
                  </w:tcBorders>
                  <w:noWrap w:val="0"/>
                  <w:vAlign w:val="center"/>
                </w:tcPr>
                <w:p w14:paraId="44FE9D71">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排放速率（kg/h）</w:t>
                  </w:r>
                </w:p>
              </w:tc>
              <w:tc>
                <w:tcPr>
                  <w:tcW w:w="1020" w:type="dxa"/>
                  <w:tcBorders>
                    <w:tl2br w:val="nil"/>
                    <w:tr2bl w:val="nil"/>
                  </w:tcBorders>
                  <w:noWrap w:val="0"/>
                  <w:vAlign w:val="center"/>
                </w:tcPr>
                <w:p w14:paraId="3B7C928E">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1.07×10</w:t>
                  </w:r>
                  <w:r>
                    <w:rPr>
                      <w:rFonts w:hint="default" w:ascii="Times New Roman" w:hAnsi="Times New Roman" w:eastAsia="宋体" w:cs="Times New Roman"/>
                      <w:color w:val="auto"/>
                      <w:highlight w:val="none"/>
                      <w:vertAlign w:val="superscript"/>
                      <w:lang w:val="en-US" w:eastAsia="zh-CN"/>
                    </w:rPr>
                    <w:t>-2</w:t>
                  </w:r>
                </w:p>
              </w:tc>
              <w:tc>
                <w:tcPr>
                  <w:tcW w:w="1020" w:type="dxa"/>
                  <w:tcBorders>
                    <w:tl2br w:val="nil"/>
                    <w:tr2bl w:val="nil"/>
                  </w:tcBorders>
                  <w:noWrap w:val="0"/>
                  <w:vAlign w:val="center"/>
                </w:tcPr>
                <w:p w14:paraId="7ADA1D1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1.31×10</w:t>
                  </w:r>
                  <w:r>
                    <w:rPr>
                      <w:rFonts w:hint="default" w:ascii="Times New Roman" w:hAnsi="Times New Roman" w:eastAsia="宋体" w:cs="Times New Roman"/>
                      <w:color w:val="auto"/>
                      <w:highlight w:val="none"/>
                      <w:vertAlign w:val="superscript"/>
                      <w:lang w:val="en-US" w:eastAsia="zh-CN"/>
                    </w:rPr>
                    <w:t>-2</w:t>
                  </w:r>
                </w:p>
              </w:tc>
              <w:tc>
                <w:tcPr>
                  <w:tcW w:w="1022" w:type="dxa"/>
                  <w:tcBorders>
                    <w:tl2br w:val="nil"/>
                    <w:tr2bl w:val="nil"/>
                  </w:tcBorders>
                  <w:noWrap w:val="0"/>
                  <w:vAlign w:val="center"/>
                </w:tcPr>
                <w:p w14:paraId="39A16E18">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1.25×10</w:t>
                  </w:r>
                  <w:r>
                    <w:rPr>
                      <w:rFonts w:hint="default" w:ascii="Times New Roman" w:hAnsi="Times New Roman" w:eastAsia="宋体" w:cs="Times New Roman"/>
                      <w:color w:val="auto"/>
                      <w:highlight w:val="none"/>
                      <w:vertAlign w:val="superscript"/>
                      <w:lang w:val="en-US" w:eastAsia="zh-CN"/>
                    </w:rPr>
                    <w:t>-2</w:t>
                  </w:r>
                </w:p>
              </w:tc>
              <w:tc>
                <w:tcPr>
                  <w:tcW w:w="432" w:type="pct"/>
                  <w:tcBorders>
                    <w:tl2br w:val="nil"/>
                    <w:tr2bl w:val="nil"/>
                  </w:tcBorders>
                  <w:noWrap w:val="0"/>
                  <w:vAlign w:val="center"/>
                </w:tcPr>
                <w:p w14:paraId="5561DB84">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r>
          </w:tbl>
          <w:p w14:paraId="3E1F2F4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b/>
                <w:bCs/>
                <w:color w:val="auto"/>
                <w:kern w:val="2"/>
                <w:sz w:val="24"/>
                <w:szCs w:val="24"/>
                <w:highlight w:val="none"/>
                <w:lang w:val="en-US" w:eastAsia="zh-CN" w:bidi="ar-SA"/>
              </w:rPr>
              <w:t>表7-</w:t>
            </w:r>
            <w:r>
              <w:rPr>
                <w:rFonts w:hint="eastAsia" w:cs="Times New Roman"/>
                <w:b/>
                <w:bCs/>
                <w:color w:val="auto"/>
                <w:kern w:val="2"/>
                <w:sz w:val="24"/>
                <w:szCs w:val="24"/>
                <w:highlight w:val="none"/>
                <w:lang w:val="en-US" w:eastAsia="zh-CN" w:bidi="ar-SA"/>
              </w:rPr>
              <w:t>4</w:t>
            </w:r>
            <w:r>
              <w:rPr>
                <w:rFonts w:hint="eastAsia" w:ascii="Times New Roman" w:hAnsi="Times New Roman" w:eastAsia="宋体" w:cs="Times New Roman"/>
                <w:b/>
                <w:bCs/>
                <w:color w:val="auto"/>
                <w:kern w:val="2"/>
                <w:sz w:val="24"/>
                <w:szCs w:val="24"/>
                <w:highlight w:val="none"/>
                <w:lang w:val="en-US" w:eastAsia="zh-CN" w:bidi="ar-SA"/>
              </w:rPr>
              <w:t xml:space="preserve"> 排气筒DA00</w:t>
            </w:r>
            <w:r>
              <w:rPr>
                <w:rFonts w:hint="eastAsia" w:cs="Times New Roman"/>
                <w:b/>
                <w:bCs/>
                <w:color w:val="auto"/>
                <w:kern w:val="2"/>
                <w:sz w:val="24"/>
                <w:szCs w:val="24"/>
                <w:highlight w:val="none"/>
                <w:lang w:val="en-US" w:eastAsia="zh-CN" w:bidi="ar-SA"/>
              </w:rPr>
              <w:t>2</w:t>
            </w:r>
            <w:r>
              <w:rPr>
                <w:rFonts w:hint="eastAsia" w:ascii="Times New Roman" w:hAnsi="Times New Roman" w:eastAsia="宋体" w:cs="Times New Roman"/>
                <w:b/>
                <w:bCs/>
                <w:color w:val="auto"/>
                <w:kern w:val="2"/>
                <w:sz w:val="24"/>
                <w:szCs w:val="24"/>
                <w:highlight w:val="none"/>
                <w:lang w:val="en-US" w:eastAsia="zh-CN" w:bidi="ar-SA"/>
              </w:rPr>
              <w:t>废气监测结果</w:t>
            </w:r>
            <w:r>
              <w:rPr>
                <w:rFonts w:hint="eastAsia" w:cs="Times New Roman"/>
                <w:b/>
                <w:bCs/>
                <w:color w:val="auto"/>
                <w:kern w:val="2"/>
                <w:sz w:val="24"/>
                <w:szCs w:val="24"/>
                <w:highlight w:val="none"/>
                <w:lang w:val="en-US" w:eastAsia="zh-CN" w:bidi="ar-SA"/>
              </w:rPr>
              <w:t>（1）</w:t>
            </w:r>
          </w:p>
          <w:tbl>
            <w:tblPr>
              <w:tblStyle w:val="222"/>
              <w:tblW w:w="4998" w:type="pct"/>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64"/>
              <w:gridCol w:w="974"/>
              <w:gridCol w:w="792"/>
              <w:gridCol w:w="1819"/>
              <w:gridCol w:w="1819"/>
              <w:gridCol w:w="1830"/>
            </w:tblGrid>
            <w:tr w14:paraId="5D59C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705" w:type="pct"/>
                  <w:gridSpan w:val="3"/>
                  <w:tcBorders>
                    <w:top w:val="single" w:color="000000" w:sz="12" w:space="0"/>
                    <w:left w:val="nil"/>
                    <w:bottom w:val="single" w:color="000000" w:sz="8" w:space="0"/>
                    <w:right w:val="single" w:color="000000" w:sz="8" w:space="0"/>
                  </w:tcBorders>
                  <w:vAlign w:val="center"/>
                </w:tcPr>
                <w:p w14:paraId="594598A6">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采样点位</w:t>
                  </w:r>
                </w:p>
              </w:tc>
              <w:tc>
                <w:tcPr>
                  <w:tcW w:w="3294" w:type="pct"/>
                  <w:gridSpan w:val="3"/>
                  <w:tcBorders>
                    <w:top w:val="single" w:color="000000" w:sz="12" w:space="0"/>
                    <w:left w:val="single" w:color="000000" w:sz="8" w:space="0"/>
                    <w:bottom w:val="single" w:color="000000" w:sz="8" w:space="0"/>
                    <w:right w:val="nil"/>
                  </w:tcBorders>
                  <w:vAlign w:val="center"/>
                </w:tcPr>
                <w:p w14:paraId="77034CB5">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DA002锅炉排放口</w:t>
                  </w:r>
                </w:p>
              </w:tc>
            </w:tr>
            <w:tr w14:paraId="74D94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705" w:type="pct"/>
                  <w:gridSpan w:val="3"/>
                  <w:tcBorders>
                    <w:top w:val="single" w:color="000000" w:sz="8" w:space="0"/>
                    <w:left w:val="nil"/>
                    <w:bottom w:val="single" w:color="000000" w:sz="8" w:space="0"/>
                    <w:right w:val="single" w:color="000000" w:sz="8" w:space="0"/>
                  </w:tcBorders>
                  <w:vAlign w:val="center"/>
                </w:tcPr>
                <w:p w14:paraId="4AA4ADF1">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处理设施</w:t>
                  </w:r>
                </w:p>
              </w:tc>
              <w:tc>
                <w:tcPr>
                  <w:tcW w:w="3294" w:type="pct"/>
                  <w:gridSpan w:val="3"/>
                  <w:tcBorders>
                    <w:top w:val="single" w:color="000000" w:sz="8" w:space="0"/>
                    <w:left w:val="single" w:color="000000" w:sz="8" w:space="0"/>
                    <w:bottom w:val="single" w:color="000000" w:sz="8" w:space="0"/>
                    <w:right w:val="nil"/>
                  </w:tcBorders>
                  <w:vAlign w:val="center"/>
                </w:tcPr>
                <w:p w14:paraId="3F67BD69">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r>
            <w:tr w14:paraId="402AC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705" w:type="pct"/>
                  <w:gridSpan w:val="3"/>
                  <w:tcBorders>
                    <w:top w:val="single" w:color="000000" w:sz="8" w:space="0"/>
                    <w:left w:val="nil"/>
                    <w:bottom w:val="single" w:color="000000" w:sz="8" w:space="0"/>
                    <w:right w:val="single" w:color="000000" w:sz="8" w:space="0"/>
                  </w:tcBorders>
                  <w:vAlign w:val="center"/>
                </w:tcPr>
                <w:p w14:paraId="008086C7">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排气筒高度（m）</w:t>
                  </w:r>
                </w:p>
              </w:tc>
              <w:tc>
                <w:tcPr>
                  <w:tcW w:w="1096" w:type="pct"/>
                  <w:tcBorders>
                    <w:top w:val="single" w:color="000000" w:sz="8" w:space="0"/>
                    <w:left w:val="single" w:color="000000" w:sz="8" w:space="0"/>
                    <w:bottom w:val="single" w:color="000000" w:sz="8" w:space="0"/>
                    <w:right w:val="single" w:color="000000" w:sz="8" w:space="0"/>
                  </w:tcBorders>
                  <w:vAlign w:val="center"/>
                </w:tcPr>
                <w:p w14:paraId="01D4B0C9">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35</w:t>
                  </w:r>
                </w:p>
              </w:tc>
              <w:tc>
                <w:tcPr>
                  <w:tcW w:w="1096" w:type="pct"/>
                  <w:tcBorders>
                    <w:top w:val="single" w:color="000000" w:sz="8" w:space="0"/>
                    <w:left w:val="single" w:color="000000" w:sz="8" w:space="0"/>
                    <w:bottom w:val="single" w:color="000000" w:sz="8" w:space="0"/>
                    <w:right w:val="single" w:color="000000" w:sz="8" w:space="0"/>
                  </w:tcBorders>
                  <w:vAlign w:val="center"/>
                </w:tcPr>
                <w:p w14:paraId="45AF807C">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烟道截面尺寸（m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w:t>
                  </w:r>
                </w:p>
              </w:tc>
              <w:tc>
                <w:tcPr>
                  <w:tcW w:w="1102" w:type="pct"/>
                  <w:tcBorders>
                    <w:top w:val="single" w:color="000000" w:sz="8" w:space="0"/>
                    <w:left w:val="single" w:color="000000" w:sz="8" w:space="0"/>
                    <w:bottom w:val="single" w:color="000000" w:sz="8" w:space="0"/>
                    <w:right w:val="nil"/>
                  </w:tcBorders>
                  <w:vAlign w:val="center"/>
                </w:tcPr>
                <w:p w14:paraId="7B26DA10">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0.0962</w:t>
                  </w:r>
                </w:p>
              </w:tc>
            </w:tr>
            <w:tr w14:paraId="0556B2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228" w:type="pct"/>
                  <w:gridSpan w:val="2"/>
                  <w:vMerge w:val="restart"/>
                  <w:tcBorders>
                    <w:top w:val="single" w:color="000000" w:sz="8" w:space="0"/>
                    <w:left w:val="nil"/>
                    <w:bottom w:val="single" w:color="000000" w:sz="8" w:space="0"/>
                    <w:right w:val="single" w:color="000000" w:sz="8" w:space="0"/>
                  </w:tcBorders>
                  <w:vAlign w:val="center"/>
                </w:tcPr>
                <w:p w14:paraId="417EEA4D">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检测项目</w:t>
                  </w:r>
                </w:p>
              </w:tc>
              <w:tc>
                <w:tcPr>
                  <w:tcW w:w="477" w:type="pct"/>
                  <w:vMerge w:val="restart"/>
                  <w:tcBorders>
                    <w:top w:val="single" w:color="000000" w:sz="8" w:space="0"/>
                    <w:left w:val="single" w:color="000000" w:sz="8" w:space="0"/>
                    <w:bottom w:val="single" w:color="000000" w:sz="8" w:space="0"/>
                    <w:right w:val="single" w:color="000000" w:sz="8" w:space="0"/>
                  </w:tcBorders>
                  <w:vAlign w:val="center"/>
                </w:tcPr>
                <w:p w14:paraId="598343AE">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单位</w:t>
                  </w:r>
                </w:p>
              </w:tc>
              <w:tc>
                <w:tcPr>
                  <w:tcW w:w="3294" w:type="pct"/>
                  <w:gridSpan w:val="3"/>
                  <w:tcBorders>
                    <w:top w:val="single" w:color="000000" w:sz="8" w:space="0"/>
                    <w:left w:val="single" w:color="000000" w:sz="8" w:space="0"/>
                    <w:bottom w:val="single" w:color="000000" w:sz="8" w:space="0"/>
                    <w:right w:val="nil"/>
                  </w:tcBorders>
                  <w:vAlign w:val="center"/>
                </w:tcPr>
                <w:p w14:paraId="4D1158CA">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检测结果（2025.12.08）</w:t>
                  </w:r>
                </w:p>
              </w:tc>
            </w:tr>
            <w:tr w14:paraId="2583F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228" w:type="pct"/>
                  <w:gridSpan w:val="2"/>
                  <w:vMerge w:val="continue"/>
                  <w:tcBorders>
                    <w:top w:val="single" w:color="000000" w:sz="8" w:space="0"/>
                    <w:left w:val="nil"/>
                    <w:bottom w:val="single" w:color="000000" w:sz="8" w:space="0"/>
                    <w:right w:val="single" w:color="000000" w:sz="8" w:space="0"/>
                  </w:tcBorders>
                  <w:vAlign w:val="center"/>
                </w:tcPr>
                <w:p w14:paraId="34D8944F">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477" w:type="pct"/>
                  <w:vMerge w:val="continue"/>
                  <w:tcBorders>
                    <w:top w:val="single" w:color="000000" w:sz="8" w:space="0"/>
                    <w:left w:val="single" w:color="000000" w:sz="8" w:space="0"/>
                    <w:bottom w:val="single" w:color="000000" w:sz="8" w:space="0"/>
                    <w:right w:val="single" w:color="000000" w:sz="8" w:space="0"/>
                  </w:tcBorders>
                  <w:vAlign w:val="center"/>
                </w:tcPr>
                <w:p w14:paraId="155B117C">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1096" w:type="pct"/>
                  <w:tcBorders>
                    <w:top w:val="single" w:color="000000" w:sz="8" w:space="0"/>
                    <w:left w:val="single" w:color="000000" w:sz="8" w:space="0"/>
                    <w:bottom w:val="single" w:color="000000" w:sz="8" w:space="0"/>
                    <w:right w:val="single" w:color="000000" w:sz="8" w:space="0"/>
                  </w:tcBorders>
                  <w:vAlign w:val="center"/>
                </w:tcPr>
                <w:p w14:paraId="02951C2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频次一</w:t>
                  </w:r>
                </w:p>
              </w:tc>
              <w:tc>
                <w:tcPr>
                  <w:tcW w:w="1096" w:type="pct"/>
                  <w:tcBorders>
                    <w:top w:val="single" w:color="000000" w:sz="8" w:space="0"/>
                    <w:left w:val="single" w:color="000000" w:sz="8" w:space="0"/>
                    <w:bottom w:val="single" w:color="000000" w:sz="8" w:space="0"/>
                    <w:right w:val="single" w:color="000000" w:sz="8" w:space="0"/>
                  </w:tcBorders>
                  <w:vAlign w:val="center"/>
                </w:tcPr>
                <w:p w14:paraId="4431B8C1">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频次二</w:t>
                  </w:r>
                </w:p>
              </w:tc>
              <w:tc>
                <w:tcPr>
                  <w:tcW w:w="1102" w:type="pct"/>
                  <w:tcBorders>
                    <w:top w:val="single" w:color="000000" w:sz="8" w:space="0"/>
                    <w:left w:val="single" w:color="000000" w:sz="8" w:space="0"/>
                    <w:bottom w:val="single" w:color="000000" w:sz="8" w:space="0"/>
                    <w:right w:val="nil"/>
                  </w:tcBorders>
                  <w:vAlign w:val="center"/>
                </w:tcPr>
                <w:p w14:paraId="33DA84C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频次三</w:t>
                  </w:r>
                </w:p>
              </w:tc>
            </w:tr>
            <w:tr w14:paraId="76443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228" w:type="pct"/>
                  <w:gridSpan w:val="2"/>
                  <w:tcBorders>
                    <w:top w:val="single" w:color="000000" w:sz="8" w:space="0"/>
                    <w:left w:val="nil"/>
                    <w:bottom w:val="single" w:color="000000" w:sz="8" w:space="0"/>
                    <w:right w:val="single" w:color="000000" w:sz="8" w:space="0"/>
                  </w:tcBorders>
                  <w:vAlign w:val="center"/>
                </w:tcPr>
                <w:p w14:paraId="07181421">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烟气温度</w:t>
                  </w:r>
                </w:p>
              </w:tc>
              <w:tc>
                <w:tcPr>
                  <w:tcW w:w="477" w:type="pct"/>
                  <w:tcBorders>
                    <w:top w:val="single" w:color="000000" w:sz="8" w:space="0"/>
                    <w:left w:val="single" w:color="000000" w:sz="8" w:space="0"/>
                    <w:bottom w:val="single" w:color="000000" w:sz="8" w:space="0"/>
                    <w:right w:val="single" w:color="000000" w:sz="8" w:space="0"/>
                  </w:tcBorders>
                  <w:vAlign w:val="center"/>
                </w:tcPr>
                <w:p w14:paraId="6FE1D031">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c>
                <w:tcPr>
                  <w:tcW w:w="1096" w:type="pct"/>
                  <w:tcBorders>
                    <w:top w:val="single" w:color="000000" w:sz="8" w:space="0"/>
                    <w:left w:val="single" w:color="000000" w:sz="8" w:space="0"/>
                    <w:bottom w:val="single" w:color="000000" w:sz="8" w:space="0"/>
                    <w:right w:val="single" w:color="000000" w:sz="8" w:space="0"/>
                  </w:tcBorders>
                  <w:vAlign w:val="center"/>
                </w:tcPr>
                <w:p w14:paraId="6CE3FE06">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50.3</w:t>
                  </w:r>
                </w:p>
              </w:tc>
              <w:tc>
                <w:tcPr>
                  <w:tcW w:w="1096" w:type="pct"/>
                  <w:tcBorders>
                    <w:top w:val="single" w:color="000000" w:sz="8" w:space="0"/>
                    <w:left w:val="single" w:color="000000" w:sz="8" w:space="0"/>
                    <w:bottom w:val="single" w:color="000000" w:sz="8" w:space="0"/>
                    <w:right w:val="single" w:color="000000" w:sz="8" w:space="0"/>
                  </w:tcBorders>
                  <w:vAlign w:val="center"/>
                </w:tcPr>
                <w:p w14:paraId="11DC2AA7">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51.0</w:t>
                  </w:r>
                </w:p>
              </w:tc>
              <w:tc>
                <w:tcPr>
                  <w:tcW w:w="1102" w:type="pct"/>
                  <w:tcBorders>
                    <w:top w:val="single" w:color="000000" w:sz="8" w:space="0"/>
                    <w:left w:val="single" w:color="000000" w:sz="8" w:space="0"/>
                    <w:bottom w:val="single" w:color="000000" w:sz="8" w:space="0"/>
                    <w:right w:val="nil"/>
                  </w:tcBorders>
                  <w:vAlign w:val="center"/>
                </w:tcPr>
                <w:p w14:paraId="135C9DE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51.4</w:t>
                  </w:r>
                </w:p>
              </w:tc>
            </w:tr>
            <w:tr w14:paraId="090A5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228" w:type="pct"/>
                  <w:gridSpan w:val="2"/>
                  <w:tcBorders>
                    <w:top w:val="single" w:color="000000" w:sz="8" w:space="0"/>
                    <w:left w:val="nil"/>
                    <w:bottom w:val="single" w:color="000000" w:sz="8" w:space="0"/>
                    <w:right w:val="single" w:color="000000" w:sz="8" w:space="0"/>
                  </w:tcBorders>
                  <w:vAlign w:val="center"/>
                </w:tcPr>
                <w:p w14:paraId="0D1F32D7">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烟气湿度</w:t>
                  </w:r>
                </w:p>
              </w:tc>
              <w:tc>
                <w:tcPr>
                  <w:tcW w:w="477" w:type="pct"/>
                  <w:tcBorders>
                    <w:top w:val="single" w:color="000000" w:sz="8" w:space="0"/>
                    <w:left w:val="single" w:color="000000" w:sz="8" w:space="0"/>
                    <w:bottom w:val="single" w:color="000000" w:sz="8" w:space="0"/>
                    <w:right w:val="single" w:color="000000" w:sz="8" w:space="0"/>
                  </w:tcBorders>
                  <w:vAlign w:val="center"/>
                </w:tcPr>
                <w:p w14:paraId="1599DF20">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c>
                <w:tcPr>
                  <w:tcW w:w="1096" w:type="pct"/>
                  <w:tcBorders>
                    <w:top w:val="single" w:color="000000" w:sz="8" w:space="0"/>
                    <w:left w:val="single" w:color="000000" w:sz="8" w:space="0"/>
                    <w:bottom w:val="single" w:color="000000" w:sz="8" w:space="0"/>
                    <w:right w:val="single" w:color="000000" w:sz="8" w:space="0"/>
                  </w:tcBorders>
                  <w:vAlign w:val="center"/>
                </w:tcPr>
                <w:p w14:paraId="5965818E">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12.7</w:t>
                  </w:r>
                </w:p>
              </w:tc>
              <w:tc>
                <w:tcPr>
                  <w:tcW w:w="1096" w:type="pct"/>
                  <w:tcBorders>
                    <w:top w:val="single" w:color="000000" w:sz="8" w:space="0"/>
                    <w:left w:val="single" w:color="000000" w:sz="8" w:space="0"/>
                    <w:bottom w:val="single" w:color="000000" w:sz="8" w:space="0"/>
                    <w:right w:val="single" w:color="000000" w:sz="8" w:space="0"/>
                  </w:tcBorders>
                  <w:vAlign w:val="center"/>
                </w:tcPr>
                <w:p w14:paraId="2C7BA864">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12.4</w:t>
                  </w:r>
                </w:p>
              </w:tc>
              <w:tc>
                <w:tcPr>
                  <w:tcW w:w="1102" w:type="pct"/>
                  <w:tcBorders>
                    <w:top w:val="single" w:color="000000" w:sz="8" w:space="0"/>
                    <w:left w:val="single" w:color="000000" w:sz="8" w:space="0"/>
                    <w:bottom w:val="single" w:color="000000" w:sz="8" w:space="0"/>
                    <w:right w:val="nil"/>
                  </w:tcBorders>
                  <w:vAlign w:val="center"/>
                </w:tcPr>
                <w:p w14:paraId="0FDE93A5">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12.8</w:t>
                  </w:r>
                </w:p>
              </w:tc>
            </w:tr>
            <w:tr w14:paraId="48BB1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228" w:type="pct"/>
                  <w:gridSpan w:val="2"/>
                  <w:tcBorders>
                    <w:top w:val="single" w:color="000000" w:sz="8" w:space="0"/>
                    <w:left w:val="nil"/>
                    <w:bottom w:val="single" w:color="000000" w:sz="8" w:space="0"/>
                    <w:right w:val="single" w:color="000000" w:sz="8" w:space="0"/>
                  </w:tcBorders>
                  <w:vAlign w:val="center"/>
                </w:tcPr>
                <w:p w14:paraId="5684E8A4">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烟气流速</w:t>
                  </w:r>
                </w:p>
              </w:tc>
              <w:tc>
                <w:tcPr>
                  <w:tcW w:w="477" w:type="pct"/>
                  <w:tcBorders>
                    <w:top w:val="single" w:color="000000" w:sz="8" w:space="0"/>
                    <w:left w:val="single" w:color="000000" w:sz="8" w:space="0"/>
                    <w:bottom w:val="single" w:color="000000" w:sz="8" w:space="0"/>
                    <w:right w:val="single" w:color="000000" w:sz="8" w:space="0"/>
                  </w:tcBorders>
                  <w:vAlign w:val="center"/>
                </w:tcPr>
                <w:p w14:paraId="7AE94FF7">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m/s</w:t>
                  </w:r>
                </w:p>
              </w:tc>
              <w:tc>
                <w:tcPr>
                  <w:tcW w:w="1096" w:type="pct"/>
                  <w:tcBorders>
                    <w:top w:val="single" w:color="000000" w:sz="8" w:space="0"/>
                    <w:left w:val="single" w:color="000000" w:sz="8" w:space="0"/>
                    <w:bottom w:val="single" w:color="000000" w:sz="8" w:space="0"/>
                    <w:right w:val="single" w:color="000000" w:sz="8" w:space="0"/>
                  </w:tcBorders>
                  <w:vAlign w:val="center"/>
                </w:tcPr>
                <w:p w14:paraId="601BE9A9">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6.10</w:t>
                  </w:r>
                </w:p>
              </w:tc>
              <w:tc>
                <w:tcPr>
                  <w:tcW w:w="1096" w:type="pct"/>
                  <w:tcBorders>
                    <w:top w:val="single" w:color="000000" w:sz="8" w:space="0"/>
                    <w:left w:val="single" w:color="000000" w:sz="8" w:space="0"/>
                    <w:bottom w:val="single" w:color="000000" w:sz="8" w:space="0"/>
                    <w:right w:val="single" w:color="000000" w:sz="8" w:space="0"/>
                  </w:tcBorders>
                  <w:vAlign w:val="center"/>
                </w:tcPr>
                <w:p w14:paraId="1AE43305">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6.20</w:t>
                  </w:r>
                </w:p>
              </w:tc>
              <w:tc>
                <w:tcPr>
                  <w:tcW w:w="1102" w:type="pct"/>
                  <w:tcBorders>
                    <w:top w:val="single" w:color="000000" w:sz="8" w:space="0"/>
                    <w:left w:val="single" w:color="000000" w:sz="8" w:space="0"/>
                    <w:bottom w:val="single" w:color="000000" w:sz="8" w:space="0"/>
                    <w:right w:val="nil"/>
                  </w:tcBorders>
                  <w:vAlign w:val="center"/>
                </w:tcPr>
                <w:p w14:paraId="42C63E7E">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6.50</w:t>
                  </w:r>
                </w:p>
              </w:tc>
            </w:tr>
            <w:tr w14:paraId="31EE4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228" w:type="pct"/>
                  <w:gridSpan w:val="2"/>
                  <w:tcBorders>
                    <w:top w:val="single" w:color="000000" w:sz="8" w:space="0"/>
                    <w:left w:val="nil"/>
                    <w:bottom w:val="single" w:color="000000" w:sz="8" w:space="0"/>
                    <w:right w:val="single" w:color="000000" w:sz="8" w:space="0"/>
                  </w:tcBorders>
                  <w:vAlign w:val="center"/>
                </w:tcPr>
                <w:p w14:paraId="6684E620">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实测含氧量</w:t>
                  </w:r>
                </w:p>
              </w:tc>
              <w:tc>
                <w:tcPr>
                  <w:tcW w:w="477" w:type="pct"/>
                  <w:tcBorders>
                    <w:top w:val="single" w:color="000000" w:sz="8" w:space="0"/>
                    <w:left w:val="single" w:color="000000" w:sz="8" w:space="0"/>
                    <w:bottom w:val="single" w:color="000000" w:sz="8" w:space="0"/>
                    <w:right w:val="single" w:color="000000" w:sz="8" w:space="0"/>
                  </w:tcBorders>
                  <w:vAlign w:val="center"/>
                </w:tcPr>
                <w:p w14:paraId="420C9455">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c>
                <w:tcPr>
                  <w:tcW w:w="1096" w:type="pct"/>
                  <w:tcBorders>
                    <w:top w:val="single" w:color="000000" w:sz="8" w:space="0"/>
                    <w:left w:val="single" w:color="000000" w:sz="8" w:space="0"/>
                    <w:bottom w:val="single" w:color="000000" w:sz="8" w:space="0"/>
                    <w:right w:val="single" w:color="000000" w:sz="8" w:space="0"/>
                  </w:tcBorders>
                  <w:vAlign w:val="center"/>
                </w:tcPr>
                <w:p w14:paraId="0B3C8510">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15.5</w:t>
                  </w:r>
                </w:p>
              </w:tc>
              <w:tc>
                <w:tcPr>
                  <w:tcW w:w="1096" w:type="pct"/>
                  <w:tcBorders>
                    <w:top w:val="single" w:color="000000" w:sz="8" w:space="0"/>
                    <w:left w:val="single" w:color="000000" w:sz="8" w:space="0"/>
                    <w:bottom w:val="single" w:color="000000" w:sz="8" w:space="0"/>
                    <w:right w:val="single" w:color="000000" w:sz="8" w:space="0"/>
                  </w:tcBorders>
                  <w:vAlign w:val="center"/>
                </w:tcPr>
                <w:p w14:paraId="1328E6AA">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15.3</w:t>
                  </w:r>
                </w:p>
              </w:tc>
              <w:tc>
                <w:tcPr>
                  <w:tcW w:w="1102" w:type="pct"/>
                  <w:tcBorders>
                    <w:top w:val="single" w:color="000000" w:sz="8" w:space="0"/>
                    <w:left w:val="single" w:color="000000" w:sz="8" w:space="0"/>
                    <w:bottom w:val="single" w:color="000000" w:sz="8" w:space="0"/>
                    <w:right w:val="nil"/>
                  </w:tcBorders>
                  <w:vAlign w:val="center"/>
                </w:tcPr>
                <w:p w14:paraId="702FD1D8">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15.2</w:t>
                  </w:r>
                </w:p>
              </w:tc>
            </w:tr>
            <w:tr w14:paraId="2A017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228" w:type="pct"/>
                  <w:gridSpan w:val="2"/>
                  <w:tcBorders>
                    <w:top w:val="single" w:color="000000" w:sz="8" w:space="0"/>
                    <w:left w:val="nil"/>
                    <w:bottom w:val="single" w:color="000000" w:sz="8" w:space="0"/>
                    <w:right w:val="single" w:color="000000" w:sz="8" w:space="0"/>
                  </w:tcBorders>
                  <w:vAlign w:val="center"/>
                </w:tcPr>
                <w:p w14:paraId="2A8780DC">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标干烟气流量</w:t>
                  </w:r>
                </w:p>
              </w:tc>
              <w:tc>
                <w:tcPr>
                  <w:tcW w:w="477" w:type="pct"/>
                  <w:tcBorders>
                    <w:top w:val="single" w:color="000000" w:sz="8" w:space="0"/>
                    <w:left w:val="single" w:color="000000" w:sz="8" w:space="0"/>
                    <w:bottom w:val="single" w:color="000000" w:sz="8" w:space="0"/>
                    <w:right w:val="single" w:color="000000" w:sz="8" w:space="0"/>
                  </w:tcBorders>
                  <w:vAlign w:val="center"/>
                </w:tcPr>
                <w:p w14:paraId="2A7565BE">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Nm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/h</w:t>
                  </w:r>
                </w:p>
              </w:tc>
              <w:tc>
                <w:tcPr>
                  <w:tcW w:w="1096" w:type="pct"/>
                  <w:tcBorders>
                    <w:top w:val="single" w:color="000000" w:sz="8" w:space="0"/>
                    <w:left w:val="single" w:color="000000" w:sz="8" w:space="0"/>
                    <w:bottom w:val="single" w:color="000000" w:sz="8" w:space="0"/>
                    <w:right w:val="single" w:color="000000" w:sz="8" w:space="0"/>
                  </w:tcBorders>
                  <w:vAlign w:val="center"/>
                </w:tcPr>
                <w:p w14:paraId="5C5768A7">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1576</w:t>
                  </w:r>
                </w:p>
              </w:tc>
              <w:tc>
                <w:tcPr>
                  <w:tcW w:w="1096" w:type="pct"/>
                  <w:tcBorders>
                    <w:top w:val="single" w:color="000000" w:sz="8" w:space="0"/>
                    <w:left w:val="single" w:color="000000" w:sz="8" w:space="0"/>
                    <w:bottom w:val="single" w:color="000000" w:sz="8" w:space="0"/>
                    <w:right w:val="single" w:color="000000" w:sz="8" w:space="0"/>
                  </w:tcBorders>
                  <w:vAlign w:val="center"/>
                </w:tcPr>
                <w:p w14:paraId="17EFCF08">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1604</w:t>
                  </w:r>
                </w:p>
              </w:tc>
              <w:tc>
                <w:tcPr>
                  <w:tcW w:w="1102" w:type="pct"/>
                  <w:tcBorders>
                    <w:top w:val="single" w:color="000000" w:sz="8" w:space="0"/>
                    <w:left w:val="single" w:color="000000" w:sz="8" w:space="0"/>
                    <w:bottom w:val="single" w:color="000000" w:sz="8" w:space="0"/>
                    <w:right w:val="nil"/>
                  </w:tcBorders>
                  <w:vAlign w:val="center"/>
                </w:tcPr>
                <w:p w14:paraId="6485651E">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1672</w:t>
                  </w:r>
                </w:p>
              </w:tc>
            </w:tr>
            <w:tr w14:paraId="4F7CD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41" w:type="pct"/>
                  <w:vMerge w:val="restart"/>
                  <w:tcBorders>
                    <w:top w:val="single" w:color="000000" w:sz="8" w:space="0"/>
                    <w:left w:val="nil"/>
                    <w:bottom w:val="single" w:color="000000" w:sz="8" w:space="0"/>
                    <w:right w:val="single" w:color="000000" w:sz="8" w:space="0"/>
                  </w:tcBorders>
                  <w:vAlign w:val="center"/>
                </w:tcPr>
                <w:p w14:paraId="0F4F15B6">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低浓度</w:t>
                  </w:r>
                </w:p>
                <w:p w14:paraId="11B96F8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颗粒物</w:t>
                  </w:r>
                </w:p>
              </w:tc>
              <w:tc>
                <w:tcPr>
                  <w:tcW w:w="586" w:type="pct"/>
                  <w:tcBorders>
                    <w:top w:val="single" w:color="000000" w:sz="8" w:space="0"/>
                    <w:left w:val="single" w:color="000000" w:sz="8" w:space="0"/>
                    <w:bottom w:val="single" w:color="000000" w:sz="8" w:space="0"/>
                    <w:right w:val="single" w:color="000000" w:sz="8" w:space="0"/>
                  </w:tcBorders>
                  <w:vAlign w:val="center"/>
                </w:tcPr>
                <w:p w14:paraId="5A09F2C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实测浓度</w:t>
                  </w:r>
                </w:p>
              </w:tc>
              <w:tc>
                <w:tcPr>
                  <w:tcW w:w="477" w:type="pct"/>
                  <w:tcBorders>
                    <w:top w:val="single" w:color="000000" w:sz="8" w:space="0"/>
                    <w:left w:val="single" w:color="000000" w:sz="8" w:space="0"/>
                    <w:bottom w:val="single" w:color="000000" w:sz="8" w:space="0"/>
                    <w:right w:val="single" w:color="000000" w:sz="8" w:space="0"/>
                  </w:tcBorders>
                  <w:vAlign w:val="center"/>
                </w:tcPr>
                <w:p w14:paraId="4AFC5040">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mg/m</w:t>
                  </w:r>
                  <w:r>
                    <w:rPr>
                      <w:rFonts w:hint="eastAsia" w:cs="Times New Roman"/>
                      <w:color w:val="auto"/>
                      <w:highlight w:val="none"/>
                      <w:vertAlign w:val="superscript"/>
                      <w:lang w:val="en-US" w:eastAsia="zh-CN"/>
                    </w:rPr>
                    <w:t>3</w:t>
                  </w:r>
                </w:p>
              </w:tc>
              <w:tc>
                <w:tcPr>
                  <w:tcW w:w="1096" w:type="pct"/>
                  <w:tcBorders>
                    <w:top w:val="single" w:color="000000" w:sz="8" w:space="0"/>
                    <w:left w:val="single" w:color="000000" w:sz="8" w:space="0"/>
                    <w:bottom w:val="single" w:color="000000" w:sz="8" w:space="0"/>
                    <w:right w:val="single" w:color="000000" w:sz="8" w:space="0"/>
                  </w:tcBorders>
                  <w:vAlign w:val="center"/>
                </w:tcPr>
                <w:p w14:paraId="17A7C1BC">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1.6</w:t>
                  </w:r>
                </w:p>
              </w:tc>
              <w:tc>
                <w:tcPr>
                  <w:tcW w:w="1096" w:type="pct"/>
                  <w:tcBorders>
                    <w:top w:val="single" w:color="000000" w:sz="8" w:space="0"/>
                    <w:left w:val="single" w:color="000000" w:sz="8" w:space="0"/>
                    <w:bottom w:val="single" w:color="000000" w:sz="8" w:space="0"/>
                    <w:right w:val="single" w:color="000000" w:sz="8" w:space="0"/>
                  </w:tcBorders>
                  <w:vAlign w:val="center"/>
                </w:tcPr>
                <w:p w14:paraId="33701198">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1.9</w:t>
                  </w:r>
                </w:p>
              </w:tc>
              <w:tc>
                <w:tcPr>
                  <w:tcW w:w="1102" w:type="pct"/>
                  <w:tcBorders>
                    <w:top w:val="single" w:color="000000" w:sz="8" w:space="0"/>
                    <w:left w:val="single" w:color="000000" w:sz="8" w:space="0"/>
                    <w:bottom w:val="single" w:color="000000" w:sz="8" w:space="0"/>
                    <w:right w:val="nil"/>
                  </w:tcBorders>
                  <w:vAlign w:val="center"/>
                </w:tcPr>
                <w:p w14:paraId="183817B8">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1.6</w:t>
                  </w:r>
                </w:p>
              </w:tc>
            </w:tr>
            <w:tr w14:paraId="0773B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41" w:type="pct"/>
                  <w:vMerge w:val="continue"/>
                  <w:tcBorders>
                    <w:top w:val="single" w:color="000000" w:sz="8" w:space="0"/>
                    <w:left w:val="nil"/>
                    <w:bottom w:val="single" w:color="000000" w:sz="8" w:space="0"/>
                    <w:right w:val="single" w:color="000000" w:sz="8" w:space="0"/>
                  </w:tcBorders>
                  <w:vAlign w:val="center"/>
                </w:tcPr>
                <w:p w14:paraId="043B9175">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586" w:type="pct"/>
                  <w:tcBorders>
                    <w:top w:val="single" w:color="000000" w:sz="8" w:space="0"/>
                    <w:left w:val="single" w:color="000000" w:sz="8" w:space="0"/>
                    <w:bottom w:val="single" w:color="000000" w:sz="8" w:space="0"/>
                    <w:right w:val="single" w:color="000000" w:sz="8" w:space="0"/>
                  </w:tcBorders>
                  <w:vAlign w:val="center"/>
                </w:tcPr>
                <w:p w14:paraId="09BF1FBA">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折算浓度</w:t>
                  </w:r>
                </w:p>
              </w:tc>
              <w:tc>
                <w:tcPr>
                  <w:tcW w:w="477" w:type="pct"/>
                  <w:tcBorders>
                    <w:top w:val="single" w:color="000000" w:sz="8" w:space="0"/>
                    <w:left w:val="single" w:color="000000" w:sz="8" w:space="0"/>
                    <w:bottom w:val="single" w:color="000000" w:sz="8" w:space="0"/>
                    <w:right w:val="single" w:color="000000" w:sz="8" w:space="0"/>
                  </w:tcBorders>
                  <w:vAlign w:val="center"/>
                </w:tcPr>
                <w:p w14:paraId="52341BF7">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mg/m</w:t>
                  </w:r>
                  <w:r>
                    <w:rPr>
                      <w:rFonts w:hint="eastAsia" w:cs="Times New Roman"/>
                      <w:color w:val="auto"/>
                      <w:highlight w:val="none"/>
                      <w:vertAlign w:val="superscript"/>
                      <w:lang w:val="en-US" w:eastAsia="zh-CN"/>
                    </w:rPr>
                    <w:t>3</w:t>
                  </w:r>
                </w:p>
              </w:tc>
              <w:tc>
                <w:tcPr>
                  <w:tcW w:w="1096" w:type="pct"/>
                  <w:tcBorders>
                    <w:top w:val="single" w:color="000000" w:sz="8" w:space="0"/>
                    <w:left w:val="single" w:color="000000" w:sz="8" w:space="0"/>
                    <w:bottom w:val="single" w:color="000000" w:sz="8" w:space="0"/>
                    <w:right w:val="single" w:color="000000" w:sz="8" w:space="0"/>
                  </w:tcBorders>
                  <w:vAlign w:val="center"/>
                </w:tcPr>
                <w:p w14:paraId="2D096CCC">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5.1</w:t>
                  </w:r>
                </w:p>
              </w:tc>
              <w:tc>
                <w:tcPr>
                  <w:tcW w:w="1096" w:type="pct"/>
                  <w:tcBorders>
                    <w:top w:val="single" w:color="000000" w:sz="8" w:space="0"/>
                    <w:left w:val="single" w:color="000000" w:sz="8" w:space="0"/>
                    <w:bottom w:val="single" w:color="000000" w:sz="8" w:space="0"/>
                    <w:right w:val="single" w:color="000000" w:sz="8" w:space="0"/>
                  </w:tcBorders>
                  <w:vAlign w:val="center"/>
                </w:tcPr>
                <w:p w14:paraId="0D730C1B">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5.8</w:t>
                  </w:r>
                </w:p>
              </w:tc>
              <w:tc>
                <w:tcPr>
                  <w:tcW w:w="1102" w:type="pct"/>
                  <w:tcBorders>
                    <w:top w:val="single" w:color="000000" w:sz="8" w:space="0"/>
                    <w:left w:val="single" w:color="000000" w:sz="8" w:space="0"/>
                    <w:bottom w:val="single" w:color="000000" w:sz="8" w:space="0"/>
                    <w:right w:val="nil"/>
                  </w:tcBorders>
                  <w:vAlign w:val="center"/>
                </w:tcPr>
                <w:p w14:paraId="5B3EFECC">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4.8</w:t>
                  </w:r>
                </w:p>
              </w:tc>
            </w:tr>
            <w:tr w14:paraId="2F15C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41" w:type="pct"/>
                  <w:vMerge w:val="continue"/>
                  <w:tcBorders>
                    <w:top w:val="single" w:color="000000" w:sz="8" w:space="0"/>
                    <w:left w:val="nil"/>
                    <w:bottom w:val="single" w:color="000000" w:sz="8" w:space="0"/>
                    <w:right w:val="single" w:color="000000" w:sz="8" w:space="0"/>
                  </w:tcBorders>
                  <w:vAlign w:val="center"/>
                </w:tcPr>
                <w:p w14:paraId="74CE72C1">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586" w:type="pct"/>
                  <w:tcBorders>
                    <w:top w:val="single" w:color="000000" w:sz="8" w:space="0"/>
                    <w:left w:val="single" w:color="000000" w:sz="8" w:space="0"/>
                    <w:bottom w:val="single" w:color="000000" w:sz="8" w:space="0"/>
                    <w:right w:val="single" w:color="000000" w:sz="8" w:space="0"/>
                  </w:tcBorders>
                  <w:vAlign w:val="center"/>
                </w:tcPr>
                <w:p w14:paraId="6231FB2F">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排放速率</w:t>
                  </w:r>
                </w:p>
              </w:tc>
              <w:tc>
                <w:tcPr>
                  <w:tcW w:w="477" w:type="pct"/>
                  <w:tcBorders>
                    <w:top w:val="single" w:color="000000" w:sz="8" w:space="0"/>
                    <w:left w:val="single" w:color="000000" w:sz="8" w:space="0"/>
                    <w:bottom w:val="single" w:color="000000" w:sz="8" w:space="0"/>
                    <w:right w:val="single" w:color="000000" w:sz="8" w:space="0"/>
                  </w:tcBorders>
                  <w:vAlign w:val="center"/>
                </w:tcPr>
                <w:p w14:paraId="3EC59B6C">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kg/h</w:t>
                  </w:r>
                </w:p>
              </w:tc>
              <w:tc>
                <w:tcPr>
                  <w:tcW w:w="1096" w:type="pct"/>
                  <w:tcBorders>
                    <w:top w:val="single" w:color="000000" w:sz="8" w:space="0"/>
                    <w:left w:val="single" w:color="000000" w:sz="8" w:space="0"/>
                    <w:bottom w:val="single" w:color="000000" w:sz="8" w:space="0"/>
                    <w:right w:val="single" w:color="000000" w:sz="8" w:space="0"/>
                  </w:tcBorders>
                  <w:vAlign w:val="center"/>
                </w:tcPr>
                <w:p w14:paraId="0C7E1AB9">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2.52×10</w:t>
                  </w:r>
                  <w:r>
                    <w:rPr>
                      <w:rFonts w:hint="eastAsia" w:cs="Times New Roman"/>
                      <w:color w:val="auto"/>
                      <w:highlight w:val="none"/>
                      <w:vertAlign w:val="superscript"/>
                      <w:lang w:val="en-US" w:eastAsia="zh-CN"/>
                    </w:rPr>
                    <w:t>-3</w:t>
                  </w:r>
                </w:p>
              </w:tc>
              <w:tc>
                <w:tcPr>
                  <w:tcW w:w="1096" w:type="pct"/>
                  <w:tcBorders>
                    <w:top w:val="single" w:color="000000" w:sz="8" w:space="0"/>
                    <w:left w:val="single" w:color="000000" w:sz="8" w:space="0"/>
                    <w:bottom w:val="single" w:color="000000" w:sz="8" w:space="0"/>
                    <w:right w:val="single" w:color="000000" w:sz="8" w:space="0"/>
                  </w:tcBorders>
                  <w:vAlign w:val="center"/>
                </w:tcPr>
                <w:p w14:paraId="2D14A94B">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3.05×10</w:t>
                  </w:r>
                  <w:r>
                    <w:rPr>
                      <w:rFonts w:hint="eastAsia" w:cs="Times New Roman"/>
                      <w:color w:val="auto"/>
                      <w:highlight w:val="none"/>
                      <w:vertAlign w:val="superscript"/>
                      <w:lang w:val="en-US" w:eastAsia="zh-CN"/>
                    </w:rPr>
                    <w:t>-3</w:t>
                  </w:r>
                </w:p>
              </w:tc>
              <w:tc>
                <w:tcPr>
                  <w:tcW w:w="1102" w:type="pct"/>
                  <w:tcBorders>
                    <w:top w:val="single" w:color="000000" w:sz="8" w:space="0"/>
                    <w:left w:val="single" w:color="000000" w:sz="8" w:space="0"/>
                    <w:bottom w:val="single" w:color="000000" w:sz="8" w:space="0"/>
                    <w:right w:val="nil"/>
                  </w:tcBorders>
                  <w:vAlign w:val="center"/>
                </w:tcPr>
                <w:p w14:paraId="227172C2">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2.68×10</w:t>
                  </w:r>
                  <w:r>
                    <w:rPr>
                      <w:rFonts w:hint="eastAsia" w:cs="Times New Roman"/>
                      <w:color w:val="auto"/>
                      <w:highlight w:val="none"/>
                      <w:vertAlign w:val="superscript"/>
                      <w:lang w:val="en-US" w:eastAsia="zh-CN"/>
                    </w:rPr>
                    <w:t>-3</w:t>
                  </w:r>
                </w:p>
              </w:tc>
            </w:tr>
            <w:tr w14:paraId="479FB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41" w:type="pct"/>
                  <w:tcBorders>
                    <w:top w:val="single" w:color="000000" w:sz="8" w:space="0"/>
                    <w:left w:val="nil"/>
                    <w:bottom w:val="single" w:color="000000" w:sz="12" w:space="0"/>
                    <w:right w:val="single" w:color="000000" w:sz="8" w:space="0"/>
                  </w:tcBorders>
                  <w:vAlign w:val="center"/>
                </w:tcPr>
                <w:p w14:paraId="2A3BEEA7">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烟气黑度</w:t>
                  </w:r>
                </w:p>
              </w:tc>
              <w:tc>
                <w:tcPr>
                  <w:tcW w:w="1064" w:type="pct"/>
                  <w:gridSpan w:val="2"/>
                  <w:tcBorders>
                    <w:top w:val="single" w:color="000000" w:sz="8" w:space="0"/>
                    <w:left w:val="single" w:color="000000" w:sz="8" w:space="0"/>
                    <w:bottom w:val="single" w:color="000000" w:sz="12" w:space="0"/>
                    <w:right w:val="single" w:color="000000" w:sz="8" w:space="0"/>
                  </w:tcBorders>
                  <w:vAlign w:val="center"/>
                </w:tcPr>
                <w:p w14:paraId="05A6D514">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级</w:t>
                  </w:r>
                </w:p>
              </w:tc>
              <w:tc>
                <w:tcPr>
                  <w:tcW w:w="3294" w:type="pct"/>
                  <w:gridSpan w:val="3"/>
                  <w:tcBorders>
                    <w:top w:val="single" w:color="000000" w:sz="8" w:space="0"/>
                    <w:left w:val="single" w:color="000000" w:sz="8" w:space="0"/>
                    <w:bottom w:val="single" w:color="000000" w:sz="12" w:space="0"/>
                    <w:right w:val="nil"/>
                  </w:tcBorders>
                  <w:vAlign w:val="center"/>
                </w:tcPr>
                <w:p w14:paraId="6CD6700D">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&lt;1</w:t>
                  </w:r>
                </w:p>
              </w:tc>
            </w:tr>
          </w:tbl>
          <w:p w14:paraId="41F2D81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b/>
                <w:bCs/>
                <w:color w:val="auto"/>
                <w:kern w:val="2"/>
                <w:sz w:val="24"/>
                <w:szCs w:val="24"/>
                <w:highlight w:val="none"/>
                <w:lang w:val="en-US" w:eastAsia="zh-CN" w:bidi="ar-SA"/>
              </w:rPr>
              <w:t>表7-</w:t>
            </w:r>
            <w:r>
              <w:rPr>
                <w:rFonts w:hint="eastAsia" w:cs="Times New Roman"/>
                <w:b/>
                <w:bCs/>
                <w:color w:val="auto"/>
                <w:kern w:val="2"/>
                <w:sz w:val="24"/>
                <w:szCs w:val="24"/>
                <w:highlight w:val="none"/>
                <w:lang w:val="en-US" w:eastAsia="zh-CN" w:bidi="ar-SA"/>
              </w:rPr>
              <w:t>5</w:t>
            </w:r>
            <w:r>
              <w:rPr>
                <w:rFonts w:hint="eastAsia" w:ascii="Times New Roman" w:hAnsi="Times New Roman" w:eastAsia="宋体" w:cs="Times New Roman"/>
                <w:b/>
                <w:bCs/>
                <w:color w:val="auto"/>
                <w:kern w:val="2"/>
                <w:sz w:val="24"/>
                <w:szCs w:val="24"/>
                <w:highlight w:val="none"/>
                <w:lang w:val="en-US" w:eastAsia="zh-CN" w:bidi="ar-SA"/>
              </w:rPr>
              <w:t xml:space="preserve"> 排气筒DA00</w:t>
            </w:r>
            <w:r>
              <w:rPr>
                <w:rFonts w:hint="eastAsia" w:cs="Times New Roman"/>
                <w:b/>
                <w:bCs/>
                <w:color w:val="auto"/>
                <w:kern w:val="2"/>
                <w:sz w:val="24"/>
                <w:szCs w:val="24"/>
                <w:highlight w:val="none"/>
                <w:lang w:val="en-US" w:eastAsia="zh-CN" w:bidi="ar-SA"/>
              </w:rPr>
              <w:t>2</w:t>
            </w:r>
            <w:r>
              <w:rPr>
                <w:rFonts w:hint="eastAsia" w:ascii="Times New Roman" w:hAnsi="Times New Roman" w:eastAsia="宋体" w:cs="Times New Roman"/>
                <w:b/>
                <w:bCs/>
                <w:color w:val="auto"/>
                <w:kern w:val="2"/>
                <w:sz w:val="24"/>
                <w:szCs w:val="24"/>
                <w:highlight w:val="none"/>
                <w:lang w:val="en-US" w:eastAsia="zh-CN" w:bidi="ar-SA"/>
              </w:rPr>
              <w:t>废气监测结果</w:t>
            </w:r>
            <w:r>
              <w:rPr>
                <w:rFonts w:hint="eastAsia" w:cs="Times New Roman"/>
                <w:b/>
                <w:bCs/>
                <w:color w:val="auto"/>
                <w:kern w:val="2"/>
                <w:sz w:val="24"/>
                <w:szCs w:val="24"/>
                <w:highlight w:val="none"/>
                <w:lang w:val="en-US" w:eastAsia="zh-CN" w:bidi="ar-SA"/>
              </w:rPr>
              <w:t>（2）</w:t>
            </w:r>
          </w:p>
          <w:tbl>
            <w:tblPr>
              <w:tblStyle w:val="222"/>
              <w:tblW w:w="4998" w:type="pct"/>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5"/>
              <w:gridCol w:w="895"/>
              <w:gridCol w:w="692"/>
              <w:gridCol w:w="636"/>
              <w:gridCol w:w="636"/>
              <w:gridCol w:w="641"/>
              <w:gridCol w:w="199"/>
              <w:gridCol w:w="437"/>
              <w:gridCol w:w="636"/>
              <w:gridCol w:w="642"/>
              <w:gridCol w:w="106"/>
              <w:gridCol w:w="530"/>
              <w:gridCol w:w="636"/>
              <w:gridCol w:w="667"/>
            </w:tblGrid>
            <w:tr w14:paraId="3815CF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526" w:type="pct"/>
                  <w:gridSpan w:val="3"/>
                  <w:tcBorders>
                    <w:top w:val="single" w:color="000000" w:sz="12" w:space="0"/>
                    <w:left w:val="nil"/>
                    <w:bottom w:val="single" w:color="000000" w:sz="8" w:space="0"/>
                    <w:right w:val="single" w:color="000000" w:sz="8" w:space="0"/>
                  </w:tcBorders>
                  <w:vAlign w:val="center"/>
                </w:tcPr>
                <w:p w14:paraId="1126BA24">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采样点位</w:t>
                  </w:r>
                </w:p>
              </w:tc>
              <w:tc>
                <w:tcPr>
                  <w:tcW w:w="3473" w:type="pct"/>
                  <w:gridSpan w:val="11"/>
                  <w:tcBorders>
                    <w:top w:val="single" w:color="000000" w:sz="12" w:space="0"/>
                    <w:left w:val="single" w:color="000000" w:sz="8" w:space="0"/>
                    <w:bottom w:val="single" w:color="000000" w:sz="8" w:space="0"/>
                    <w:right w:val="nil"/>
                  </w:tcBorders>
                  <w:vAlign w:val="center"/>
                </w:tcPr>
                <w:p w14:paraId="48962368">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DA002 锅炉排放口</w:t>
                  </w:r>
                </w:p>
              </w:tc>
            </w:tr>
            <w:tr w14:paraId="2EBDA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526" w:type="pct"/>
                  <w:gridSpan w:val="3"/>
                  <w:tcBorders>
                    <w:top w:val="single" w:color="000000" w:sz="8" w:space="0"/>
                    <w:left w:val="nil"/>
                    <w:bottom w:val="single" w:color="000000" w:sz="8" w:space="0"/>
                    <w:right w:val="single" w:color="000000" w:sz="8" w:space="0"/>
                  </w:tcBorders>
                  <w:shd w:val="clear" w:color="auto" w:fill="auto"/>
                  <w:vAlign w:val="center"/>
                </w:tcPr>
                <w:p w14:paraId="7AA29C04">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s="Times New Roman"/>
                      <w:color w:val="auto"/>
                      <w:highlight w:val="none"/>
                      <w:lang w:val="en-US" w:eastAsia="zh-CN"/>
                    </w:rPr>
                    <w:t>处理设施</w:t>
                  </w:r>
                </w:p>
              </w:tc>
              <w:tc>
                <w:tcPr>
                  <w:tcW w:w="3473" w:type="pct"/>
                  <w:gridSpan w:val="11"/>
                  <w:tcBorders>
                    <w:top w:val="single" w:color="000000" w:sz="8" w:space="0"/>
                    <w:left w:val="single" w:color="000000" w:sz="8" w:space="0"/>
                    <w:bottom w:val="single" w:color="000000" w:sz="8" w:space="0"/>
                    <w:right w:val="nil"/>
                  </w:tcBorders>
                  <w:shd w:val="clear" w:color="auto" w:fill="auto"/>
                  <w:vAlign w:val="center"/>
                </w:tcPr>
                <w:p w14:paraId="1F6AC165">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s="Times New Roman"/>
                      <w:color w:val="auto"/>
                      <w:highlight w:val="none"/>
                      <w:lang w:val="en-US" w:eastAsia="zh-CN"/>
                    </w:rPr>
                    <w:t>/</w:t>
                  </w:r>
                </w:p>
              </w:tc>
            </w:tr>
            <w:tr w14:paraId="57782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526" w:type="pct"/>
                  <w:gridSpan w:val="3"/>
                  <w:tcBorders>
                    <w:top w:val="single" w:color="000000" w:sz="8" w:space="0"/>
                    <w:left w:val="nil"/>
                    <w:bottom w:val="single" w:color="000000" w:sz="8" w:space="0"/>
                    <w:right w:val="single" w:color="000000" w:sz="8" w:space="0"/>
                  </w:tcBorders>
                  <w:vAlign w:val="center"/>
                </w:tcPr>
                <w:p w14:paraId="20E6F81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排气筒高度（m）</w:t>
                  </w:r>
                </w:p>
              </w:tc>
              <w:tc>
                <w:tcPr>
                  <w:tcW w:w="1272" w:type="pct"/>
                  <w:gridSpan w:val="4"/>
                  <w:tcBorders>
                    <w:top w:val="single" w:color="000000" w:sz="8" w:space="0"/>
                    <w:left w:val="single" w:color="000000" w:sz="8" w:space="0"/>
                    <w:bottom w:val="single" w:color="000000" w:sz="8" w:space="0"/>
                    <w:right w:val="single" w:color="000000" w:sz="8" w:space="0"/>
                  </w:tcBorders>
                  <w:vAlign w:val="center"/>
                </w:tcPr>
                <w:p w14:paraId="64E5E3AC">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35</w:t>
                  </w:r>
                </w:p>
              </w:tc>
              <w:tc>
                <w:tcPr>
                  <w:tcW w:w="1097" w:type="pct"/>
                  <w:gridSpan w:val="4"/>
                  <w:tcBorders>
                    <w:top w:val="single" w:color="000000" w:sz="8" w:space="0"/>
                    <w:left w:val="single" w:color="000000" w:sz="8" w:space="0"/>
                    <w:bottom w:val="single" w:color="000000" w:sz="8" w:space="0"/>
                    <w:right w:val="single" w:color="000000" w:sz="8" w:space="0"/>
                  </w:tcBorders>
                  <w:vAlign w:val="center"/>
                </w:tcPr>
                <w:p w14:paraId="2704C52F">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烟道截面尺寸（m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w:t>
                  </w:r>
                </w:p>
              </w:tc>
              <w:tc>
                <w:tcPr>
                  <w:tcW w:w="1103" w:type="pct"/>
                  <w:gridSpan w:val="3"/>
                  <w:tcBorders>
                    <w:top w:val="single" w:color="000000" w:sz="8" w:space="0"/>
                    <w:left w:val="single" w:color="000000" w:sz="8" w:space="0"/>
                    <w:bottom w:val="single" w:color="000000" w:sz="8" w:space="0"/>
                    <w:right w:val="nil"/>
                  </w:tcBorders>
                  <w:vAlign w:val="center"/>
                </w:tcPr>
                <w:p w14:paraId="0110E6C7">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0.0962</w:t>
                  </w:r>
                </w:p>
              </w:tc>
            </w:tr>
            <w:tr w14:paraId="5BECB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109" w:type="pct"/>
                  <w:gridSpan w:val="2"/>
                  <w:vMerge w:val="restart"/>
                  <w:tcBorders>
                    <w:top w:val="single" w:color="000000" w:sz="8" w:space="0"/>
                    <w:left w:val="nil"/>
                    <w:bottom w:val="single" w:color="000000" w:sz="8" w:space="0"/>
                    <w:right w:val="single" w:color="000000" w:sz="8" w:space="0"/>
                  </w:tcBorders>
                  <w:vAlign w:val="center"/>
                </w:tcPr>
                <w:p w14:paraId="137B6305">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检测项目</w:t>
                  </w:r>
                </w:p>
              </w:tc>
              <w:tc>
                <w:tcPr>
                  <w:tcW w:w="416" w:type="pct"/>
                  <w:vMerge w:val="restart"/>
                  <w:tcBorders>
                    <w:top w:val="single" w:color="000000" w:sz="8" w:space="0"/>
                    <w:left w:val="single" w:color="000000" w:sz="8" w:space="0"/>
                    <w:bottom w:val="single" w:color="000000" w:sz="8" w:space="0"/>
                    <w:right w:val="single" w:color="000000" w:sz="8" w:space="0"/>
                  </w:tcBorders>
                  <w:vAlign w:val="center"/>
                </w:tcPr>
                <w:p w14:paraId="1EE1BB32">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单位</w:t>
                  </w:r>
                </w:p>
              </w:tc>
              <w:tc>
                <w:tcPr>
                  <w:tcW w:w="3473" w:type="pct"/>
                  <w:gridSpan w:val="11"/>
                  <w:tcBorders>
                    <w:top w:val="single" w:color="000000" w:sz="8" w:space="0"/>
                    <w:left w:val="single" w:color="000000" w:sz="8" w:space="0"/>
                    <w:bottom w:val="single" w:color="000000" w:sz="8" w:space="0"/>
                    <w:right w:val="nil"/>
                  </w:tcBorders>
                  <w:vAlign w:val="center"/>
                </w:tcPr>
                <w:p w14:paraId="00AF29C5">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检测结果 （2025.12.08）</w:t>
                  </w:r>
                </w:p>
              </w:tc>
            </w:tr>
            <w:tr w14:paraId="0E044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109" w:type="pct"/>
                  <w:gridSpan w:val="2"/>
                  <w:vMerge w:val="continue"/>
                  <w:tcBorders>
                    <w:top w:val="single" w:color="000000" w:sz="8" w:space="0"/>
                    <w:left w:val="nil"/>
                    <w:bottom w:val="single" w:color="000000" w:sz="8" w:space="0"/>
                    <w:right w:val="single" w:color="000000" w:sz="8" w:space="0"/>
                  </w:tcBorders>
                  <w:vAlign w:val="center"/>
                </w:tcPr>
                <w:p w14:paraId="0EE0E221">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416" w:type="pct"/>
                  <w:vMerge w:val="continue"/>
                  <w:tcBorders>
                    <w:top w:val="single" w:color="000000" w:sz="8" w:space="0"/>
                    <w:left w:val="single" w:color="000000" w:sz="8" w:space="0"/>
                    <w:bottom w:val="single" w:color="000000" w:sz="8" w:space="0"/>
                    <w:right w:val="single" w:color="000000" w:sz="8" w:space="0"/>
                  </w:tcBorders>
                  <w:vAlign w:val="center"/>
                </w:tcPr>
                <w:p w14:paraId="08898824">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383" w:type="pct"/>
                  <w:tcBorders>
                    <w:top w:val="single" w:color="000000" w:sz="8" w:space="0"/>
                    <w:left w:val="single" w:color="000000" w:sz="8" w:space="0"/>
                    <w:bottom w:val="single" w:color="000000" w:sz="8" w:space="0"/>
                    <w:right w:val="single" w:color="000000" w:sz="8" w:space="0"/>
                  </w:tcBorders>
                  <w:vAlign w:val="center"/>
                </w:tcPr>
                <w:p w14:paraId="22D3D99B">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频次一</w:t>
                  </w:r>
                </w:p>
              </w:tc>
              <w:tc>
                <w:tcPr>
                  <w:tcW w:w="383" w:type="pct"/>
                  <w:tcBorders>
                    <w:top w:val="single" w:color="000000" w:sz="8" w:space="0"/>
                    <w:left w:val="single" w:color="000000" w:sz="8" w:space="0"/>
                    <w:bottom w:val="single" w:color="000000" w:sz="8" w:space="0"/>
                    <w:right w:val="single" w:color="000000" w:sz="8" w:space="0"/>
                  </w:tcBorders>
                  <w:vAlign w:val="center"/>
                </w:tcPr>
                <w:p w14:paraId="00254D77">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频次二</w:t>
                  </w:r>
                </w:p>
              </w:tc>
              <w:tc>
                <w:tcPr>
                  <w:tcW w:w="386" w:type="pct"/>
                  <w:tcBorders>
                    <w:top w:val="single" w:color="000000" w:sz="8" w:space="0"/>
                    <w:left w:val="single" w:color="000000" w:sz="8" w:space="0"/>
                    <w:bottom w:val="single" w:color="000000" w:sz="8" w:space="0"/>
                    <w:right w:val="single" w:color="000000" w:sz="8" w:space="0"/>
                  </w:tcBorders>
                  <w:vAlign w:val="center"/>
                </w:tcPr>
                <w:p w14:paraId="6E734B68">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频次三</w:t>
                  </w:r>
                </w:p>
              </w:tc>
              <w:tc>
                <w:tcPr>
                  <w:tcW w:w="383" w:type="pct"/>
                  <w:gridSpan w:val="2"/>
                  <w:tcBorders>
                    <w:top w:val="single" w:color="000000" w:sz="8" w:space="0"/>
                    <w:left w:val="single" w:color="000000" w:sz="8" w:space="0"/>
                    <w:bottom w:val="single" w:color="000000" w:sz="8" w:space="0"/>
                    <w:right w:val="single" w:color="000000" w:sz="8" w:space="0"/>
                  </w:tcBorders>
                  <w:vAlign w:val="center"/>
                </w:tcPr>
                <w:p w14:paraId="48AF0309">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频次四</w:t>
                  </w:r>
                </w:p>
              </w:tc>
              <w:tc>
                <w:tcPr>
                  <w:tcW w:w="383" w:type="pct"/>
                  <w:tcBorders>
                    <w:top w:val="single" w:color="000000" w:sz="8" w:space="0"/>
                    <w:left w:val="single" w:color="000000" w:sz="8" w:space="0"/>
                    <w:bottom w:val="single" w:color="000000" w:sz="8" w:space="0"/>
                    <w:right w:val="single" w:color="000000" w:sz="8" w:space="0"/>
                  </w:tcBorders>
                  <w:vAlign w:val="center"/>
                </w:tcPr>
                <w:p w14:paraId="395C91A8">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频次五</w:t>
                  </w:r>
                </w:p>
              </w:tc>
              <w:tc>
                <w:tcPr>
                  <w:tcW w:w="386" w:type="pct"/>
                  <w:tcBorders>
                    <w:top w:val="single" w:color="000000" w:sz="8" w:space="0"/>
                    <w:left w:val="single" w:color="000000" w:sz="8" w:space="0"/>
                    <w:bottom w:val="single" w:color="000000" w:sz="8" w:space="0"/>
                    <w:right w:val="single" w:color="000000" w:sz="8" w:space="0"/>
                  </w:tcBorders>
                  <w:vAlign w:val="center"/>
                </w:tcPr>
                <w:p w14:paraId="39A9540A">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频次六</w:t>
                  </w:r>
                </w:p>
              </w:tc>
              <w:tc>
                <w:tcPr>
                  <w:tcW w:w="383" w:type="pct"/>
                  <w:gridSpan w:val="2"/>
                  <w:tcBorders>
                    <w:top w:val="single" w:color="000000" w:sz="8" w:space="0"/>
                    <w:left w:val="single" w:color="000000" w:sz="8" w:space="0"/>
                    <w:bottom w:val="single" w:color="000000" w:sz="8" w:space="0"/>
                    <w:right w:val="single" w:color="000000" w:sz="8" w:space="0"/>
                  </w:tcBorders>
                  <w:vAlign w:val="center"/>
                </w:tcPr>
                <w:p w14:paraId="44941D41">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频次七</w:t>
                  </w:r>
                </w:p>
              </w:tc>
              <w:tc>
                <w:tcPr>
                  <w:tcW w:w="383" w:type="pct"/>
                  <w:tcBorders>
                    <w:top w:val="single" w:color="000000" w:sz="8" w:space="0"/>
                    <w:left w:val="single" w:color="000000" w:sz="8" w:space="0"/>
                    <w:bottom w:val="single" w:color="000000" w:sz="8" w:space="0"/>
                    <w:right w:val="single" w:color="000000" w:sz="8" w:space="0"/>
                  </w:tcBorders>
                  <w:vAlign w:val="center"/>
                </w:tcPr>
                <w:p w14:paraId="00335770">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频次八</w:t>
                  </w:r>
                </w:p>
              </w:tc>
              <w:tc>
                <w:tcPr>
                  <w:tcW w:w="400" w:type="pct"/>
                  <w:tcBorders>
                    <w:top w:val="single" w:color="000000" w:sz="8" w:space="0"/>
                    <w:left w:val="single" w:color="000000" w:sz="8" w:space="0"/>
                    <w:bottom w:val="single" w:color="000000" w:sz="8" w:space="0"/>
                    <w:right w:val="nil"/>
                  </w:tcBorders>
                  <w:vAlign w:val="center"/>
                </w:tcPr>
                <w:p w14:paraId="7A407AFD">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频次九</w:t>
                  </w:r>
                </w:p>
              </w:tc>
            </w:tr>
            <w:tr w14:paraId="495DB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109" w:type="pct"/>
                  <w:gridSpan w:val="2"/>
                  <w:tcBorders>
                    <w:top w:val="single" w:color="000000" w:sz="8" w:space="0"/>
                    <w:left w:val="nil"/>
                    <w:bottom w:val="single" w:color="000000" w:sz="8" w:space="0"/>
                    <w:right w:val="single" w:color="000000" w:sz="8" w:space="0"/>
                  </w:tcBorders>
                  <w:vAlign w:val="center"/>
                </w:tcPr>
                <w:p w14:paraId="78CC6932">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实测含氧量</w:t>
                  </w:r>
                </w:p>
              </w:tc>
              <w:tc>
                <w:tcPr>
                  <w:tcW w:w="416" w:type="pct"/>
                  <w:tcBorders>
                    <w:top w:val="single" w:color="000000" w:sz="8" w:space="0"/>
                    <w:left w:val="single" w:color="000000" w:sz="8" w:space="0"/>
                    <w:bottom w:val="single" w:color="000000" w:sz="8" w:space="0"/>
                    <w:right w:val="single" w:color="000000" w:sz="8" w:space="0"/>
                  </w:tcBorders>
                  <w:vAlign w:val="center"/>
                </w:tcPr>
                <w:p w14:paraId="7497DDCE">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c>
                <w:tcPr>
                  <w:tcW w:w="383" w:type="pct"/>
                  <w:tcBorders>
                    <w:top w:val="single" w:color="000000" w:sz="8" w:space="0"/>
                    <w:left w:val="single" w:color="000000" w:sz="8" w:space="0"/>
                    <w:bottom w:val="single" w:color="000000" w:sz="8" w:space="0"/>
                    <w:right w:val="single" w:color="000000" w:sz="8" w:space="0"/>
                  </w:tcBorders>
                  <w:vAlign w:val="center"/>
                </w:tcPr>
                <w:p w14:paraId="60185FB1">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15.5</w:t>
                  </w:r>
                </w:p>
              </w:tc>
              <w:tc>
                <w:tcPr>
                  <w:tcW w:w="383" w:type="pct"/>
                  <w:tcBorders>
                    <w:top w:val="single" w:color="000000" w:sz="8" w:space="0"/>
                    <w:left w:val="single" w:color="000000" w:sz="8" w:space="0"/>
                    <w:bottom w:val="single" w:color="000000" w:sz="8" w:space="0"/>
                    <w:right w:val="single" w:color="000000" w:sz="8" w:space="0"/>
                  </w:tcBorders>
                  <w:vAlign w:val="center"/>
                </w:tcPr>
                <w:p w14:paraId="43A473B9">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15.5</w:t>
                  </w:r>
                </w:p>
              </w:tc>
              <w:tc>
                <w:tcPr>
                  <w:tcW w:w="386" w:type="pct"/>
                  <w:tcBorders>
                    <w:top w:val="single" w:color="000000" w:sz="8" w:space="0"/>
                    <w:left w:val="single" w:color="000000" w:sz="8" w:space="0"/>
                    <w:bottom w:val="single" w:color="000000" w:sz="8" w:space="0"/>
                    <w:right w:val="single" w:color="000000" w:sz="8" w:space="0"/>
                  </w:tcBorders>
                  <w:vAlign w:val="center"/>
                </w:tcPr>
                <w:p w14:paraId="730EF3A6">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15.4</w:t>
                  </w:r>
                </w:p>
              </w:tc>
              <w:tc>
                <w:tcPr>
                  <w:tcW w:w="383" w:type="pct"/>
                  <w:gridSpan w:val="2"/>
                  <w:tcBorders>
                    <w:top w:val="single" w:color="000000" w:sz="8" w:space="0"/>
                    <w:left w:val="single" w:color="000000" w:sz="8" w:space="0"/>
                    <w:bottom w:val="single" w:color="000000" w:sz="8" w:space="0"/>
                    <w:right w:val="single" w:color="000000" w:sz="8" w:space="0"/>
                  </w:tcBorders>
                  <w:vAlign w:val="center"/>
                </w:tcPr>
                <w:p w14:paraId="6436ADEA">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15.3</w:t>
                  </w:r>
                </w:p>
              </w:tc>
              <w:tc>
                <w:tcPr>
                  <w:tcW w:w="383" w:type="pct"/>
                  <w:tcBorders>
                    <w:top w:val="single" w:color="000000" w:sz="8" w:space="0"/>
                    <w:left w:val="single" w:color="000000" w:sz="8" w:space="0"/>
                    <w:bottom w:val="single" w:color="000000" w:sz="8" w:space="0"/>
                    <w:right w:val="single" w:color="000000" w:sz="8" w:space="0"/>
                  </w:tcBorders>
                  <w:vAlign w:val="center"/>
                </w:tcPr>
                <w:p w14:paraId="62CFB4E4">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15.4</w:t>
                  </w:r>
                </w:p>
              </w:tc>
              <w:tc>
                <w:tcPr>
                  <w:tcW w:w="386" w:type="pct"/>
                  <w:tcBorders>
                    <w:top w:val="single" w:color="000000" w:sz="8" w:space="0"/>
                    <w:left w:val="single" w:color="000000" w:sz="8" w:space="0"/>
                    <w:bottom w:val="single" w:color="000000" w:sz="8" w:space="0"/>
                    <w:right w:val="single" w:color="000000" w:sz="8" w:space="0"/>
                  </w:tcBorders>
                  <w:vAlign w:val="center"/>
                </w:tcPr>
                <w:p w14:paraId="7D3DA744">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15.3</w:t>
                  </w:r>
                </w:p>
              </w:tc>
              <w:tc>
                <w:tcPr>
                  <w:tcW w:w="383" w:type="pct"/>
                  <w:gridSpan w:val="2"/>
                  <w:tcBorders>
                    <w:top w:val="single" w:color="000000" w:sz="8" w:space="0"/>
                    <w:left w:val="single" w:color="000000" w:sz="8" w:space="0"/>
                    <w:bottom w:val="single" w:color="000000" w:sz="8" w:space="0"/>
                    <w:right w:val="single" w:color="000000" w:sz="8" w:space="0"/>
                  </w:tcBorders>
                  <w:vAlign w:val="center"/>
                </w:tcPr>
                <w:p w14:paraId="6E16E07B">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15.2</w:t>
                  </w:r>
                </w:p>
              </w:tc>
              <w:tc>
                <w:tcPr>
                  <w:tcW w:w="383" w:type="pct"/>
                  <w:tcBorders>
                    <w:top w:val="single" w:color="000000" w:sz="8" w:space="0"/>
                    <w:left w:val="single" w:color="000000" w:sz="8" w:space="0"/>
                    <w:bottom w:val="single" w:color="000000" w:sz="8" w:space="0"/>
                    <w:right w:val="single" w:color="000000" w:sz="8" w:space="0"/>
                  </w:tcBorders>
                  <w:vAlign w:val="center"/>
                </w:tcPr>
                <w:p w14:paraId="719877B8">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15.2</w:t>
                  </w:r>
                </w:p>
              </w:tc>
              <w:tc>
                <w:tcPr>
                  <w:tcW w:w="400" w:type="pct"/>
                  <w:tcBorders>
                    <w:top w:val="single" w:color="000000" w:sz="8" w:space="0"/>
                    <w:left w:val="single" w:color="000000" w:sz="8" w:space="0"/>
                    <w:bottom w:val="single" w:color="000000" w:sz="8" w:space="0"/>
                    <w:right w:val="nil"/>
                  </w:tcBorders>
                  <w:vAlign w:val="center"/>
                </w:tcPr>
                <w:p w14:paraId="5F42B8E0">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15.2</w:t>
                  </w:r>
                </w:p>
              </w:tc>
            </w:tr>
            <w:tr w14:paraId="455BC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109" w:type="pct"/>
                  <w:gridSpan w:val="2"/>
                  <w:tcBorders>
                    <w:top w:val="single" w:color="000000" w:sz="8" w:space="0"/>
                    <w:left w:val="nil"/>
                    <w:bottom w:val="single" w:color="000000" w:sz="8" w:space="0"/>
                    <w:right w:val="single" w:color="000000" w:sz="8" w:space="0"/>
                  </w:tcBorders>
                  <w:vAlign w:val="center"/>
                </w:tcPr>
                <w:p w14:paraId="0AEE691C">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标干烟气流量</w:t>
                  </w:r>
                </w:p>
              </w:tc>
              <w:tc>
                <w:tcPr>
                  <w:tcW w:w="416" w:type="pct"/>
                  <w:tcBorders>
                    <w:top w:val="single" w:color="000000" w:sz="8" w:space="0"/>
                    <w:left w:val="single" w:color="000000" w:sz="8" w:space="0"/>
                    <w:bottom w:val="single" w:color="000000" w:sz="8" w:space="0"/>
                    <w:right w:val="single" w:color="000000" w:sz="8" w:space="0"/>
                  </w:tcBorders>
                  <w:vAlign w:val="center"/>
                </w:tcPr>
                <w:p w14:paraId="7F22953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Nm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/h</w:t>
                  </w:r>
                </w:p>
              </w:tc>
              <w:tc>
                <w:tcPr>
                  <w:tcW w:w="383" w:type="pct"/>
                  <w:tcBorders>
                    <w:top w:val="single" w:color="000000" w:sz="8" w:space="0"/>
                    <w:left w:val="single" w:color="000000" w:sz="8" w:space="0"/>
                    <w:bottom w:val="single" w:color="000000" w:sz="8" w:space="0"/>
                    <w:right w:val="single" w:color="000000" w:sz="8" w:space="0"/>
                  </w:tcBorders>
                  <w:vAlign w:val="center"/>
                </w:tcPr>
                <w:p w14:paraId="0E799A07">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1576</w:t>
                  </w:r>
                </w:p>
              </w:tc>
              <w:tc>
                <w:tcPr>
                  <w:tcW w:w="383" w:type="pct"/>
                  <w:tcBorders>
                    <w:top w:val="single" w:color="000000" w:sz="8" w:space="0"/>
                    <w:left w:val="single" w:color="000000" w:sz="8" w:space="0"/>
                    <w:bottom w:val="single" w:color="000000" w:sz="8" w:space="0"/>
                    <w:right w:val="single" w:color="000000" w:sz="8" w:space="0"/>
                  </w:tcBorders>
                  <w:vAlign w:val="center"/>
                </w:tcPr>
                <w:p w14:paraId="6BDF0E2F">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1576</w:t>
                  </w:r>
                </w:p>
              </w:tc>
              <w:tc>
                <w:tcPr>
                  <w:tcW w:w="386" w:type="pct"/>
                  <w:tcBorders>
                    <w:top w:val="single" w:color="000000" w:sz="8" w:space="0"/>
                    <w:left w:val="single" w:color="000000" w:sz="8" w:space="0"/>
                    <w:bottom w:val="single" w:color="000000" w:sz="8" w:space="0"/>
                    <w:right w:val="single" w:color="000000" w:sz="8" w:space="0"/>
                  </w:tcBorders>
                  <w:vAlign w:val="center"/>
                </w:tcPr>
                <w:p w14:paraId="5943DCD9">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1576</w:t>
                  </w:r>
                </w:p>
              </w:tc>
              <w:tc>
                <w:tcPr>
                  <w:tcW w:w="383" w:type="pct"/>
                  <w:gridSpan w:val="2"/>
                  <w:tcBorders>
                    <w:top w:val="single" w:color="000000" w:sz="8" w:space="0"/>
                    <w:left w:val="single" w:color="000000" w:sz="8" w:space="0"/>
                    <w:bottom w:val="single" w:color="000000" w:sz="8" w:space="0"/>
                    <w:right w:val="single" w:color="000000" w:sz="8" w:space="0"/>
                  </w:tcBorders>
                  <w:vAlign w:val="center"/>
                </w:tcPr>
                <w:p w14:paraId="752CEB85">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1604</w:t>
                  </w:r>
                </w:p>
              </w:tc>
              <w:tc>
                <w:tcPr>
                  <w:tcW w:w="383" w:type="pct"/>
                  <w:tcBorders>
                    <w:top w:val="single" w:color="000000" w:sz="8" w:space="0"/>
                    <w:left w:val="single" w:color="000000" w:sz="8" w:space="0"/>
                    <w:bottom w:val="single" w:color="000000" w:sz="8" w:space="0"/>
                    <w:right w:val="single" w:color="000000" w:sz="8" w:space="0"/>
                  </w:tcBorders>
                  <w:vAlign w:val="center"/>
                </w:tcPr>
                <w:p w14:paraId="4039F139">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1604</w:t>
                  </w:r>
                </w:p>
              </w:tc>
              <w:tc>
                <w:tcPr>
                  <w:tcW w:w="386" w:type="pct"/>
                  <w:tcBorders>
                    <w:top w:val="single" w:color="000000" w:sz="8" w:space="0"/>
                    <w:left w:val="single" w:color="000000" w:sz="8" w:space="0"/>
                    <w:bottom w:val="single" w:color="000000" w:sz="8" w:space="0"/>
                    <w:right w:val="single" w:color="000000" w:sz="8" w:space="0"/>
                  </w:tcBorders>
                  <w:vAlign w:val="center"/>
                </w:tcPr>
                <w:p w14:paraId="078A6B9F">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1604</w:t>
                  </w:r>
                </w:p>
              </w:tc>
              <w:tc>
                <w:tcPr>
                  <w:tcW w:w="383" w:type="pct"/>
                  <w:gridSpan w:val="2"/>
                  <w:tcBorders>
                    <w:top w:val="single" w:color="000000" w:sz="8" w:space="0"/>
                    <w:left w:val="single" w:color="000000" w:sz="8" w:space="0"/>
                    <w:bottom w:val="single" w:color="000000" w:sz="8" w:space="0"/>
                    <w:right w:val="single" w:color="000000" w:sz="8" w:space="0"/>
                  </w:tcBorders>
                  <w:vAlign w:val="center"/>
                </w:tcPr>
                <w:p w14:paraId="761A9D46">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1672</w:t>
                  </w:r>
                </w:p>
              </w:tc>
              <w:tc>
                <w:tcPr>
                  <w:tcW w:w="383" w:type="pct"/>
                  <w:tcBorders>
                    <w:top w:val="single" w:color="000000" w:sz="8" w:space="0"/>
                    <w:left w:val="single" w:color="000000" w:sz="8" w:space="0"/>
                    <w:bottom w:val="single" w:color="000000" w:sz="8" w:space="0"/>
                    <w:right w:val="single" w:color="000000" w:sz="8" w:space="0"/>
                  </w:tcBorders>
                  <w:vAlign w:val="center"/>
                </w:tcPr>
                <w:p w14:paraId="3F87F694">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1672</w:t>
                  </w:r>
                </w:p>
              </w:tc>
              <w:tc>
                <w:tcPr>
                  <w:tcW w:w="400" w:type="pct"/>
                  <w:tcBorders>
                    <w:top w:val="single" w:color="000000" w:sz="8" w:space="0"/>
                    <w:left w:val="single" w:color="000000" w:sz="8" w:space="0"/>
                    <w:bottom w:val="single" w:color="000000" w:sz="8" w:space="0"/>
                    <w:right w:val="nil"/>
                  </w:tcBorders>
                  <w:vAlign w:val="center"/>
                </w:tcPr>
                <w:p w14:paraId="3306AF6E">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1672</w:t>
                  </w:r>
                </w:p>
              </w:tc>
            </w:tr>
            <w:tr w14:paraId="771CC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70" w:type="pct"/>
                  <w:vMerge w:val="restart"/>
                  <w:tcBorders>
                    <w:top w:val="single" w:color="000000" w:sz="8" w:space="0"/>
                    <w:left w:val="nil"/>
                    <w:bottom w:val="single" w:color="000000" w:sz="8" w:space="0"/>
                    <w:right w:val="single" w:color="000000" w:sz="8" w:space="0"/>
                  </w:tcBorders>
                  <w:vAlign w:val="center"/>
                </w:tcPr>
                <w:p w14:paraId="1F0201C5">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二氧化硫</w:t>
                  </w:r>
                </w:p>
              </w:tc>
              <w:tc>
                <w:tcPr>
                  <w:tcW w:w="539" w:type="pct"/>
                  <w:vMerge w:val="restart"/>
                  <w:tcBorders>
                    <w:top w:val="single" w:color="000000" w:sz="8" w:space="0"/>
                    <w:left w:val="single" w:color="000000" w:sz="8" w:space="0"/>
                    <w:bottom w:val="single" w:color="000000" w:sz="8" w:space="0"/>
                    <w:right w:val="single" w:color="000000" w:sz="8" w:space="0"/>
                  </w:tcBorders>
                  <w:vAlign w:val="center"/>
                </w:tcPr>
                <w:p w14:paraId="6A882F9B">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实测浓度</w:t>
                  </w:r>
                </w:p>
              </w:tc>
              <w:tc>
                <w:tcPr>
                  <w:tcW w:w="416" w:type="pct"/>
                  <w:vMerge w:val="restart"/>
                  <w:tcBorders>
                    <w:top w:val="single" w:color="000000" w:sz="8" w:space="0"/>
                    <w:left w:val="single" w:color="000000" w:sz="8" w:space="0"/>
                    <w:bottom w:val="single" w:color="000000" w:sz="8" w:space="0"/>
                    <w:right w:val="single" w:color="000000" w:sz="8" w:space="0"/>
                  </w:tcBorders>
                  <w:vAlign w:val="center"/>
                </w:tcPr>
                <w:p w14:paraId="5430B1E7">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mg/m</w:t>
                  </w:r>
                  <w:r>
                    <w:rPr>
                      <w:rFonts w:hint="eastAsia" w:cs="Times New Roman"/>
                      <w:color w:val="auto"/>
                      <w:highlight w:val="none"/>
                      <w:vertAlign w:val="superscript"/>
                      <w:lang w:val="en-US" w:eastAsia="zh-CN"/>
                    </w:rPr>
                    <w:t>3</w:t>
                  </w:r>
                </w:p>
              </w:tc>
              <w:tc>
                <w:tcPr>
                  <w:tcW w:w="383" w:type="pct"/>
                  <w:tcBorders>
                    <w:top w:val="single" w:color="000000" w:sz="8" w:space="0"/>
                    <w:left w:val="single" w:color="000000" w:sz="8" w:space="0"/>
                    <w:bottom w:val="single" w:color="000000" w:sz="8" w:space="0"/>
                    <w:right w:val="single" w:color="000000" w:sz="8" w:space="0"/>
                  </w:tcBorders>
                  <w:vAlign w:val="center"/>
                </w:tcPr>
                <w:p w14:paraId="2A69BCB1">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ND</w:t>
                  </w:r>
                </w:p>
              </w:tc>
              <w:tc>
                <w:tcPr>
                  <w:tcW w:w="383" w:type="pct"/>
                  <w:tcBorders>
                    <w:top w:val="single" w:color="000000" w:sz="8" w:space="0"/>
                    <w:left w:val="single" w:color="000000" w:sz="8" w:space="0"/>
                    <w:bottom w:val="single" w:color="000000" w:sz="8" w:space="0"/>
                    <w:right w:val="single" w:color="000000" w:sz="8" w:space="0"/>
                  </w:tcBorders>
                  <w:vAlign w:val="center"/>
                </w:tcPr>
                <w:p w14:paraId="40445ADB">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ND</w:t>
                  </w:r>
                </w:p>
              </w:tc>
              <w:tc>
                <w:tcPr>
                  <w:tcW w:w="386" w:type="pct"/>
                  <w:tcBorders>
                    <w:top w:val="single" w:color="000000" w:sz="8" w:space="0"/>
                    <w:left w:val="single" w:color="000000" w:sz="8" w:space="0"/>
                    <w:bottom w:val="single" w:color="000000" w:sz="8" w:space="0"/>
                    <w:right w:val="single" w:color="000000" w:sz="8" w:space="0"/>
                  </w:tcBorders>
                  <w:vAlign w:val="center"/>
                </w:tcPr>
                <w:p w14:paraId="650A5677">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ND</w:t>
                  </w:r>
                </w:p>
              </w:tc>
              <w:tc>
                <w:tcPr>
                  <w:tcW w:w="383" w:type="pct"/>
                  <w:gridSpan w:val="2"/>
                  <w:tcBorders>
                    <w:top w:val="single" w:color="000000" w:sz="8" w:space="0"/>
                    <w:left w:val="single" w:color="000000" w:sz="8" w:space="0"/>
                    <w:bottom w:val="single" w:color="000000" w:sz="8" w:space="0"/>
                    <w:right w:val="single" w:color="000000" w:sz="8" w:space="0"/>
                  </w:tcBorders>
                  <w:vAlign w:val="center"/>
                </w:tcPr>
                <w:p w14:paraId="517ABBD1">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ND</w:t>
                  </w:r>
                </w:p>
              </w:tc>
              <w:tc>
                <w:tcPr>
                  <w:tcW w:w="383" w:type="pct"/>
                  <w:tcBorders>
                    <w:top w:val="single" w:color="000000" w:sz="8" w:space="0"/>
                    <w:left w:val="single" w:color="000000" w:sz="8" w:space="0"/>
                    <w:bottom w:val="single" w:color="000000" w:sz="8" w:space="0"/>
                    <w:right w:val="single" w:color="000000" w:sz="8" w:space="0"/>
                  </w:tcBorders>
                  <w:vAlign w:val="center"/>
                </w:tcPr>
                <w:p w14:paraId="05604D1B">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ND</w:t>
                  </w:r>
                </w:p>
              </w:tc>
              <w:tc>
                <w:tcPr>
                  <w:tcW w:w="386" w:type="pct"/>
                  <w:tcBorders>
                    <w:top w:val="single" w:color="000000" w:sz="8" w:space="0"/>
                    <w:left w:val="single" w:color="000000" w:sz="8" w:space="0"/>
                    <w:bottom w:val="single" w:color="000000" w:sz="8" w:space="0"/>
                    <w:right w:val="single" w:color="000000" w:sz="8" w:space="0"/>
                  </w:tcBorders>
                  <w:vAlign w:val="center"/>
                </w:tcPr>
                <w:p w14:paraId="43F0C694">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ND</w:t>
                  </w:r>
                </w:p>
              </w:tc>
              <w:tc>
                <w:tcPr>
                  <w:tcW w:w="383" w:type="pct"/>
                  <w:gridSpan w:val="2"/>
                  <w:tcBorders>
                    <w:top w:val="single" w:color="000000" w:sz="8" w:space="0"/>
                    <w:left w:val="single" w:color="000000" w:sz="8" w:space="0"/>
                    <w:bottom w:val="single" w:color="000000" w:sz="8" w:space="0"/>
                    <w:right w:val="single" w:color="000000" w:sz="8" w:space="0"/>
                  </w:tcBorders>
                  <w:vAlign w:val="center"/>
                </w:tcPr>
                <w:p w14:paraId="06DB2141">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ND</w:t>
                  </w:r>
                </w:p>
              </w:tc>
              <w:tc>
                <w:tcPr>
                  <w:tcW w:w="383" w:type="pct"/>
                  <w:tcBorders>
                    <w:top w:val="single" w:color="000000" w:sz="8" w:space="0"/>
                    <w:left w:val="single" w:color="000000" w:sz="8" w:space="0"/>
                    <w:bottom w:val="single" w:color="000000" w:sz="8" w:space="0"/>
                    <w:right w:val="single" w:color="000000" w:sz="8" w:space="0"/>
                  </w:tcBorders>
                  <w:vAlign w:val="center"/>
                </w:tcPr>
                <w:p w14:paraId="76D24EFE">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ND</w:t>
                  </w:r>
                </w:p>
              </w:tc>
              <w:tc>
                <w:tcPr>
                  <w:tcW w:w="400" w:type="pct"/>
                  <w:tcBorders>
                    <w:top w:val="single" w:color="000000" w:sz="8" w:space="0"/>
                    <w:left w:val="single" w:color="000000" w:sz="8" w:space="0"/>
                    <w:bottom w:val="single" w:color="000000" w:sz="8" w:space="0"/>
                    <w:right w:val="nil"/>
                  </w:tcBorders>
                  <w:vAlign w:val="center"/>
                </w:tcPr>
                <w:p w14:paraId="64083989">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ND</w:t>
                  </w:r>
                </w:p>
              </w:tc>
            </w:tr>
            <w:tr w14:paraId="444CF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70" w:type="pct"/>
                  <w:vMerge w:val="continue"/>
                  <w:tcBorders>
                    <w:top w:val="single" w:color="000000" w:sz="8" w:space="0"/>
                    <w:left w:val="nil"/>
                    <w:bottom w:val="single" w:color="000000" w:sz="8" w:space="0"/>
                    <w:right w:val="single" w:color="000000" w:sz="8" w:space="0"/>
                  </w:tcBorders>
                  <w:vAlign w:val="center"/>
                </w:tcPr>
                <w:p w14:paraId="394C8655">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539" w:type="pct"/>
                  <w:vMerge w:val="continue"/>
                  <w:tcBorders>
                    <w:top w:val="single" w:color="000000" w:sz="8" w:space="0"/>
                    <w:left w:val="single" w:color="000000" w:sz="8" w:space="0"/>
                    <w:bottom w:val="single" w:color="000000" w:sz="8" w:space="0"/>
                    <w:right w:val="single" w:color="000000" w:sz="8" w:space="0"/>
                  </w:tcBorders>
                  <w:vAlign w:val="center"/>
                </w:tcPr>
                <w:p w14:paraId="37043269">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416" w:type="pct"/>
                  <w:vMerge w:val="continue"/>
                  <w:tcBorders>
                    <w:top w:val="single" w:color="000000" w:sz="8" w:space="0"/>
                    <w:left w:val="single" w:color="000000" w:sz="8" w:space="0"/>
                    <w:bottom w:val="single" w:color="000000" w:sz="8" w:space="0"/>
                    <w:right w:val="single" w:color="000000" w:sz="8" w:space="0"/>
                  </w:tcBorders>
                  <w:vAlign w:val="center"/>
                </w:tcPr>
                <w:p w14:paraId="5C769767">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1152" w:type="pct"/>
                  <w:gridSpan w:val="3"/>
                  <w:tcBorders>
                    <w:top w:val="single" w:color="000000" w:sz="8" w:space="0"/>
                    <w:left w:val="single" w:color="000000" w:sz="8" w:space="0"/>
                    <w:bottom w:val="single" w:color="000000" w:sz="8" w:space="0"/>
                    <w:right w:val="single" w:color="000000" w:sz="8" w:space="0"/>
                  </w:tcBorders>
                  <w:vAlign w:val="center"/>
                </w:tcPr>
                <w:p w14:paraId="62D05C0C">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ND</w:t>
                  </w:r>
                </w:p>
              </w:tc>
              <w:tc>
                <w:tcPr>
                  <w:tcW w:w="1153" w:type="pct"/>
                  <w:gridSpan w:val="4"/>
                  <w:tcBorders>
                    <w:top w:val="single" w:color="000000" w:sz="8" w:space="0"/>
                    <w:left w:val="single" w:color="000000" w:sz="8" w:space="0"/>
                    <w:bottom w:val="single" w:color="000000" w:sz="8" w:space="0"/>
                    <w:right w:val="single" w:color="000000" w:sz="8" w:space="0"/>
                  </w:tcBorders>
                  <w:vAlign w:val="center"/>
                </w:tcPr>
                <w:p w14:paraId="0F61153B">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ND</w:t>
                  </w:r>
                </w:p>
              </w:tc>
              <w:tc>
                <w:tcPr>
                  <w:tcW w:w="1167" w:type="pct"/>
                  <w:gridSpan w:val="4"/>
                  <w:tcBorders>
                    <w:top w:val="single" w:color="000000" w:sz="8" w:space="0"/>
                    <w:left w:val="single" w:color="000000" w:sz="8" w:space="0"/>
                    <w:bottom w:val="single" w:color="000000" w:sz="8" w:space="0"/>
                    <w:right w:val="nil"/>
                  </w:tcBorders>
                  <w:vAlign w:val="center"/>
                </w:tcPr>
                <w:p w14:paraId="398F351B">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ND</w:t>
                  </w:r>
                </w:p>
              </w:tc>
            </w:tr>
            <w:tr w14:paraId="3FAD6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70" w:type="pct"/>
                  <w:vMerge w:val="continue"/>
                  <w:tcBorders>
                    <w:top w:val="single" w:color="000000" w:sz="8" w:space="0"/>
                    <w:left w:val="nil"/>
                    <w:bottom w:val="single" w:color="000000" w:sz="8" w:space="0"/>
                    <w:right w:val="single" w:color="000000" w:sz="8" w:space="0"/>
                  </w:tcBorders>
                  <w:vAlign w:val="center"/>
                </w:tcPr>
                <w:p w14:paraId="55F8061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539" w:type="pct"/>
                  <w:vMerge w:val="restart"/>
                  <w:tcBorders>
                    <w:top w:val="single" w:color="000000" w:sz="8" w:space="0"/>
                    <w:left w:val="single" w:color="000000" w:sz="8" w:space="0"/>
                    <w:bottom w:val="single" w:color="000000" w:sz="8" w:space="0"/>
                    <w:right w:val="single" w:color="000000" w:sz="8" w:space="0"/>
                  </w:tcBorders>
                  <w:vAlign w:val="center"/>
                </w:tcPr>
                <w:p w14:paraId="06EA4C66">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折算浓度</w:t>
                  </w:r>
                </w:p>
              </w:tc>
              <w:tc>
                <w:tcPr>
                  <w:tcW w:w="416" w:type="pct"/>
                  <w:vMerge w:val="restart"/>
                  <w:tcBorders>
                    <w:top w:val="single" w:color="000000" w:sz="8" w:space="0"/>
                    <w:left w:val="single" w:color="000000" w:sz="8" w:space="0"/>
                    <w:bottom w:val="single" w:color="000000" w:sz="8" w:space="0"/>
                    <w:right w:val="single" w:color="000000" w:sz="8" w:space="0"/>
                  </w:tcBorders>
                  <w:vAlign w:val="center"/>
                </w:tcPr>
                <w:p w14:paraId="0EA92DF5">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mg/m</w:t>
                  </w:r>
                  <w:r>
                    <w:rPr>
                      <w:rFonts w:hint="eastAsia" w:cs="Times New Roman"/>
                      <w:color w:val="auto"/>
                      <w:highlight w:val="none"/>
                      <w:vertAlign w:val="superscript"/>
                      <w:lang w:val="en-US" w:eastAsia="zh-CN"/>
                    </w:rPr>
                    <w:t>3</w:t>
                  </w:r>
                </w:p>
              </w:tc>
              <w:tc>
                <w:tcPr>
                  <w:tcW w:w="383" w:type="pct"/>
                  <w:tcBorders>
                    <w:top w:val="single" w:color="000000" w:sz="8" w:space="0"/>
                    <w:left w:val="single" w:color="000000" w:sz="8" w:space="0"/>
                    <w:bottom w:val="single" w:color="000000" w:sz="8" w:space="0"/>
                    <w:right w:val="single" w:color="000000" w:sz="8" w:space="0"/>
                  </w:tcBorders>
                  <w:vAlign w:val="center"/>
                </w:tcPr>
                <w:p w14:paraId="4102C7AF">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c>
                <w:tcPr>
                  <w:tcW w:w="383" w:type="pct"/>
                  <w:tcBorders>
                    <w:top w:val="single" w:color="000000" w:sz="8" w:space="0"/>
                    <w:left w:val="single" w:color="000000" w:sz="8" w:space="0"/>
                    <w:bottom w:val="single" w:color="000000" w:sz="8" w:space="0"/>
                    <w:right w:val="single" w:color="000000" w:sz="8" w:space="0"/>
                  </w:tcBorders>
                  <w:vAlign w:val="center"/>
                </w:tcPr>
                <w:p w14:paraId="2334EDCB">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c>
                <w:tcPr>
                  <w:tcW w:w="386" w:type="pct"/>
                  <w:tcBorders>
                    <w:top w:val="single" w:color="000000" w:sz="8" w:space="0"/>
                    <w:left w:val="single" w:color="000000" w:sz="8" w:space="0"/>
                    <w:bottom w:val="single" w:color="000000" w:sz="8" w:space="0"/>
                    <w:right w:val="single" w:color="000000" w:sz="8" w:space="0"/>
                  </w:tcBorders>
                  <w:vAlign w:val="center"/>
                </w:tcPr>
                <w:p w14:paraId="397D36D2">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c>
                <w:tcPr>
                  <w:tcW w:w="383" w:type="pct"/>
                  <w:gridSpan w:val="2"/>
                  <w:tcBorders>
                    <w:top w:val="single" w:color="000000" w:sz="8" w:space="0"/>
                    <w:left w:val="single" w:color="000000" w:sz="8" w:space="0"/>
                    <w:bottom w:val="single" w:color="000000" w:sz="8" w:space="0"/>
                    <w:right w:val="single" w:color="000000" w:sz="8" w:space="0"/>
                  </w:tcBorders>
                  <w:vAlign w:val="center"/>
                </w:tcPr>
                <w:p w14:paraId="31988531">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c>
                <w:tcPr>
                  <w:tcW w:w="383" w:type="pct"/>
                  <w:tcBorders>
                    <w:top w:val="single" w:color="000000" w:sz="8" w:space="0"/>
                    <w:left w:val="single" w:color="000000" w:sz="8" w:space="0"/>
                    <w:bottom w:val="single" w:color="000000" w:sz="8" w:space="0"/>
                    <w:right w:val="single" w:color="000000" w:sz="8" w:space="0"/>
                  </w:tcBorders>
                  <w:vAlign w:val="center"/>
                </w:tcPr>
                <w:p w14:paraId="3DFBCBF9">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c>
                <w:tcPr>
                  <w:tcW w:w="386" w:type="pct"/>
                  <w:tcBorders>
                    <w:top w:val="single" w:color="000000" w:sz="8" w:space="0"/>
                    <w:left w:val="single" w:color="000000" w:sz="8" w:space="0"/>
                    <w:bottom w:val="single" w:color="000000" w:sz="8" w:space="0"/>
                    <w:right w:val="single" w:color="000000" w:sz="8" w:space="0"/>
                  </w:tcBorders>
                  <w:vAlign w:val="center"/>
                </w:tcPr>
                <w:p w14:paraId="15BFF82B">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c>
                <w:tcPr>
                  <w:tcW w:w="383" w:type="pct"/>
                  <w:gridSpan w:val="2"/>
                  <w:tcBorders>
                    <w:top w:val="single" w:color="000000" w:sz="8" w:space="0"/>
                    <w:left w:val="single" w:color="000000" w:sz="8" w:space="0"/>
                    <w:bottom w:val="single" w:color="000000" w:sz="8" w:space="0"/>
                    <w:right w:val="single" w:color="000000" w:sz="8" w:space="0"/>
                  </w:tcBorders>
                  <w:vAlign w:val="center"/>
                </w:tcPr>
                <w:p w14:paraId="68E5ED5E">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c>
                <w:tcPr>
                  <w:tcW w:w="383" w:type="pct"/>
                  <w:tcBorders>
                    <w:top w:val="single" w:color="000000" w:sz="8" w:space="0"/>
                    <w:left w:val="single" w:color="000000" w:sz="8" w:space="0"/>
                    <w:bottom w:val="single" w:color="000000" w:sz="8" w:space="0"/>
                    <w:right w:val="single" w:color="000000" w:sz="8" w:space="0"/>
                  </w:tcBorders>
                  <w:vAlign w:val="center"/>
                </w:tcPr>
                <w:p w14:paraId="19F59A5C">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c>
                <w:tcPr>
                  <w:tcW w:w="400" w:type="pct"/>
                  <w:tcBorders>
                    <w:top w:val="single" w:color="000000" w:sz="8" w:space="0"/>
                    <w:left w:val="single" w:color="000000" w:sz="8" w:space="0"/>
                    <w:bottom w:val="single" w:color="000000" w:sz="8" w:space="0"/>
                    <w:right w:val="nil"/>
                  </w:tcBorders>
                  <w:vAlign w:val="center"/>
                </w:tcPr>
                <w:p w14:paraId="32CC36D5">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r>
            <w:tr w14:paraId="46CAD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70" w:type="pct"/>
                  <w:vMerge w:val="continue"/>
                  <w:tcBorders>
                    <w:top w:val="single" w:color="000000" w:sz="8" w:space="0"/>
                    <w:left w:val="nil"/>
                    <w:bottom w:val="single" w:color="000000" w:sz="8" w:space="0"/>
                    <w:right w:val="single" w:color="000000" w:sz="8" w:space="0"/>
                  </w:tcBorders>
                  <w:vAlign w:val="center"/>
                </w:tcPr>
                <w:p w14:paraId="317CE2A9">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539" w:type="pct"/>
                  <w:vMerge w:val="continue"/>
                  <w:tcBorders>
                    <w:top w:val="single" w:color="000000" w:sz="8" w:space="0"/>
                    <w:left w:val="single" w:color="000000" w:sz="8" w:space="0"/>
                    <w:bottom w:val="single" w:color="000000" w:sz="8" w:space="0"/>
                    <w:right w:val="single" w:color="000000" w:sz="8" w:space="0"/>
                  </w:tcBorders>
                  <w:vAlign w:val="center"/>
                </w:tcPr>
                <w:p w14:paraId="0CC29F01">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416" w:type="pct"/>
                  <w:vMerge w:val="continue"/>
                  <w:tcBorders>
                    <w:top w:val="single" w:color="000000" w:sz="8" w:space="0"/>
                    <w:left w:val="single" w:color="000000" w:sz="8" w:space="0"/>
                    <w:bottom w:val="single" w:color="000000" w:sz="8" w:space="0"/>
                    <w:right w:val="single" w:color="000000" w:sz="8" w:space="0"/>
                  </w:tcBorders>
                  <w:vAlign w:val="center"/>
                </w:tcPr>
                <w:p w14:paraId="2C2E2328">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1152" w:type="pct"/>
                  <w:gridSpan w:val="3"/>
                  <w:tcBorders>
                    <w:top w:val="single" w:color="000000" w:sz="8" w:space="0"/>
                    <w:left w:val="single" w:color="000000" w:sz="8" w:space="0"/>
                    <w:bottom w:val="single" w:color="000000" w:sz="8" w:space="0"/>
                    <w:right w:val="single" w:color="000000" w:sz="8" w:space="0"/>
                  </w:tcBorders>
                  <w:vAlign w:val="center"/>
                </w:tcPr>
                <w:p w14:paraId="573D4078">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c>
                <w:tcPr>
                  <w:tcW w:w="1153" w:type="pct"/>
                  <w:gridSpan w:val="4"/>
                  <w:tcBorders>
                    <w:top w:val="single" w:color="000000" w:sz="8" w:space="0"/>
                    <w:left w:val="single" w:color="000000" w:sz="8" w:space="0"/>
                    <w:bottom w:val="single" w:color="000000" w:sz="8" w:space="0"/>
                    <w:right w:val="single" w:color="000000" w:sz="8" w:space="0"/>
                  </w:tcBorders>
                  <w:vAlign w:val="center"/>
                </w:tcPr>
                <w:p w14:paraId="3A91C9E9">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c>
                <w:tcPr>
                  <w:tcW w:w="1167" w:type="pct"/>
                  <w:gridSpan w:val="4"/>
                  <w:tcBorders>
                    <w:top w:val="single" w:color="000000" w:sz="8" w:space="0"/>
                    <w:left w:val="single" w:color="000000" w:sz="8" w:space="0"/>
                    <w:bottom w:val="single" w:color="000000" w:sz="8" w:space="0"/>
                    <w:right w:val="nil"/>
                  </w:tcBorders>
                  <w:vAlign w:val="center"/>
                </w:tcPr>
                <w:p w14:paraId="500D3D49">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r>
            <w:tr w14:paraId="73EDE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70" w:type="pct"/>
                  <w:vMerge w:val="continue"/>
                  <w:tcBorders>
                    <w:top w:val="single" w:color="000000" w:sz="8" w:space="0"/>
                    <w:left w:val="nil"/>
                    <w:bottom w:val="single" w:color="000000" w:sz="8" w:space="0"/>
                    <w:right w:val="single" w:color="000000" w:sz="8" w:space="0"/>
                  </w:tcBorders>
                  <w:vAlign w:val="center"/>
                </w:tcPr>
                <w:p w14:paraId="0AE33A8C">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539" w:type="pct"/>
                  <w:tcBorders>
                    <w:top w:val="single" w:color="000000" w:sz="8" w:space="0"/>
                    <w:left w:val="single" w:color="000000" w:sz="8" w:space="0"/>
                    <w:bottom w:val="single" w:color="000000" w:sz="8" w:space="0"/>
                    <w:right w:val="single" w:color="000000" w:sz="8" w:space="0"/>
                  </w:tcBorders>
                  <w:vAlign w:val="center"/>
                </w:tcPr>
                <w:p w14:paraId="17120178">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排放速率</w:t>
                  </w:r>
                </w:p>
              </w:tc>
              <w:tc>
                <w:tcPr>
                  <w:tcW w:w="416" w:type="pct"/>
                  <w:tcBorders>
                    <w:top w:val="single" w:color="000000" w:sz="8" w:space="0"/>
                    <w:left w:val="single" w:color="000000" w:sz="8" w:space="0"/>
                    <w:bottom w:val="single" w:color="000000" w:sz="8" w:space="0"/>
                    <w:right w:val="single" w:color="000000" w:sz="8" w:space="0"/>
                  </w:tcBorders>
                  <w:vAlign w:val="center"/>
                </w:tcPr>
                <w:p w14:paraId="4ED7B62B">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kg/h</w:t>
                  </w:r>
                </w:p>
              </w:tc>
              <w:tc>
                <w:tcPr>
                  <w:tcW w:w="1152" w:type="pct"/>
                  <w:gridSpan w:val="3"/>
                  <w:tcBorders>
                    <w:top w:val="single" w:color="000000" w:sz="8" w:space="0"/>
                    <w:left w:val="single" w:color="000000" w:sz="8" w:space="0"/>
                    <w:bottom w:val="single" w:color="000000" w:sz="8" w:space="0"/>
                    <w:right w:val="single" w:color="000000" w:sz="8" w:space="0"/>
                  </w:tcBorders>
                  <w:vAlign w:val="center"/>
                </w:tcPr>
                <w:p w14:paraId="604A55F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c>
                <w:tcPr>
                  <w:tcW w:w="1153" w:type="pct"/>
                  <w:gridSpan w:val="4"/>
                  <w:tcBorders>
                    <w:top w:val="single" w:color="000000" w:sz="8" w:space="0"/>
                    <w:left w:val="single" w:color="000000" w:sz="8" w:space="0"/>
                    <w:bottom w:val="single" w:color="000000" w:sz="8" w:space="0"/>
                    <w:right w:val="single" w:color="000000" w:sz="8" w:space="0"/>
                  </w:tcBorders>
                  <w:vAlign w:val="center"/>
                </w:tcPr>
                <w:p w14:paraId="01333C29">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c>
                <w:tcPr>
                  <w:tcW w:w="1167" w:type="pct"/>
                  <w:gridSpan w:val="4"/>
                  <w:tcBorders>
                    <w:top w:val="single" w:color="000000" w:sz="8" w:space="0"/>
                    <w:left w:val="single" w:color="000000" w:sz="8" w:space="0"/>
                    <w:bottom w:val="single" w:color="000000" w:sz="8" w:space="0"/>
                    <w:right w:val="nil"/>
                  </w:tcBorders>
                  <w:vAlign w:val="center"/>
                </w:tcPr>
                <w:p w14:paraId="42CBD89B">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r>
            <w:tr w14:paraId="3D0AE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70" w:type="pct"/>
                  <w:vMerge w:val="restart"/>
                  <w:tcBorders>
                    <w:top w:val="single" w:color="000000" w:sz="8" w:space="0"/>
                    <w:left w:val="nil"/>
                    <w:bottom w:val="single" w:color="000000" w:sz="8" w:space="0"/>
                    <w:right w:val="single" w:color="000000" w:sz="8" w:space="0"/>
                  </w:tcBorders>
                  <w:vAlign w:val="center"/>
                </w:tcPr>
                <w:p w14:paraId="594181AF">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氮氧化物</w:t>
                  </w:r>
                </w:p>
              </w:tc>
              <w:tc>
                <w:tcPr>
                  <w:tcW w:w="539" w:type="pct"/>
                  <w:vMerge w:val="restart"/>
                  <w:tcBorders>
                    <w:top w:val="single" w:color="000000" w:sz="8" w:space="0"/>
                    <w:left w:val="single" w:color="000000" w:sz="8" w:space="0"/>
                    <w:bottom w:val="single" w:color="000000" w:sz="8" w:space="0"/>
                    <w:right w:val="single" w:color="000000" w:sz="8" w:space="0"/>
                  </w:tcBorders>
                  <w:vAlign w:val="center"/>
                </w:tcPr>
                <w:p w14:paraId="4F62B42C">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实测浓度</w:t>
                  </w:r>
                </w:p>
              </w:tc>
              <w:tc>
                <w:tcPr>
                  <w:tcW w:w="416" w:type="pct"/>
                  <w:vMerge w:val="restart"/>
                  <w:tcBorders>
                    <w:top w:val="single" w:color="000000" w:sz="8" w:space="0"/>
                    <w:left w:val="single" w:color="000000" w:sz="8" w:space="0"/>
                    <w:bottom w:val="single" w:color="000000" w:sz="8" w:space="0"/>
                    <w:right w:val="single" w:color="000000" w:sz="8" w:space="0"/>
                  </w:tcBorders>
                  <w:vAlign w:val="center"/>
                </w:tcPr>
                <w:p w14:paraId="69EEDC7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mg/m</w:t>
                  </w:r>
                  <w:r>
                    <w:rPr>
                      <w:rFonts w:hint="eastAsia" w:cs="Times New Roman"/>
                      <w:color w:val="auto"/>
                      <w:highlight w:val="none"/>
                      <w:vertAlign w:val="superscript"/>
                      <w:lang w:val="en-US" w:eastAsia="zh-CN"/>
                    </w:rPr>
                    <w:t>3</w:t>
                  </w:r>
                </w:p>
              </w:tc>
              <w:tc>
                <w:tcPr>
                  <w:tcW w:w="383" w:type="pct"/>
                  <w:tcBorders>
                    <w:top w:val="single" w:color="000000" w:sz="8" w:space="0"/>
                    <w:left w:val="single" w:color="000000" w:sz="8" w:space="0"/>
                    <w:bottom w:val="single" w:color="000000" w:sz="8" w:space="0"/>
                    <w:right w:val="single" w:color="000000" w:sz="8" w:space="0"/>
                  </w:tcBorders>
                  <w:vAlign w:val="center"/>
                </w:tcPr>
                <w:p w14:paraId="79526676">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13</w:t>
                  </w:r>
                </w:p>
              </w:tc>
              <w:tc>
                <w:tcPr>
                  <w:tcW w:w="383" w:type="pct"/>
                  <w:tcBorders>
                    <w:top w:val="single" w:color="000000" w:sz="8" w:space="0"/>
                    <w:left w:val="single" w:color="000000" w:sz="8" w:space="0"/>
                    <w:bottom w:val="single" w:color="000000" w:sz="8" w:space="0"/>
                    <w:right w:val="single" w:color="000000" w:sz="8" w:space="0"/>
                  </w:tcBorders>
                  <w:vAlign w:val="center"/>
                </w:tcPr>
                <w:p w14:paraId="6B62E87A">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14</w:t>
                  </w:r>
                </w:p>
              </w:tc>
              <w:tc>
                <w:tcPr>
                  <w:tcW w:w="386" w:type="pct"/>
                  <w:tcBorders>
                    <w:top w:val="single" w:color="000000" w:sz="8" w:space="0"/>
                    <w:left w:val="single" w:color="000000" w:sz="8" w:space="0"/>
                    <w:bottom w:val="single" w:color="000000" w:sz="8" w:space="0"/>
                    <w:right w:val="single" w:color="000000" w:sz="8" w:space="0"/>
                  </w:tcBorders>
                  <w:vAlign w:val="center"/>
                </w:tcPr>
                <w:p w14:paraId="4D1AC6DA">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13</w:t>
                  </w:r>
                </w:p>
              </w:tc>
              <w:tc>
                <w:tcPr>
                  <w:tcW w:w="383" w:type="pct"/>
                  <w:gridSpan w:val="2"/>
                  <w:tcBorders>
                    <w:top w:val="single" w:color="000000" w:sz="8" w:space="0"/>
                    <w:left w:val="single" w:color="000000" w:sz="8" w:space="0"/>
                    <w:bottom w:val="single" w:color="000000" w:sz="8" w:space="0"/>
                    <w:right w:val="single" w:color="000000" w:sz="8" w:space="0"/>
                  </w:tcBorders>
                  <w:vAlign w:val="center"/>
                </w:tcPr>
                <w:p w14:paraId="0DCFD122">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14</w:t>
                  </w:r>
                </w:p>
              </w:tc>
              <w:tc>
                <w:tcPr>
                  <w:tcW w:w="383" w:type="pct"/>
                  <w:tcBorders>
                    <w:top w:val="single" w:color="000000" w:sz="8" w:space="0"/>
                    <w:left w:val="single" w:color="000000" w:sz="8" w:space="0"/>
                    <w:bottom w:val="single" w:color="000000" w:sz="8" w:space="0"/>
                    <w:right w:val="single" w:color="000000" w:sz="8" w:space="0"/>
                  </w:tcBorders>
                  <w:vAlign w:val="center"/>
                </w:tcPr>
                <w:p w14:paraId="2D753369">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13</w:t>
                  </w:r>
                </w:p>
              </w:tc>
              <w:tc>
                <w:tcPr>
                  <w:tcW w:w="386" w:type="pct"/>
                  <w:tcBorders>
                    <w:top w:val="single" w:color="000000" w:sz="8" w:space="0"/>
                    <w:left w:val="single" w:color="000000" w:sz="8" w:space="0"/>
                    <w:bottom w:val="single" w:color="000000" w:sz="8" w:space="0"/>
                    <w:right w:val="single" w:color="000000" w:sz="8" w:space="0"/>
                  </w:tcBorders>
                  <w:vAlign w:val="center"/>
                </w:tcPr>
                <w:p w14:paraId="05E7B470">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14</w:t>
                  </w:r>
                </w:p>
              </w:tc>
              <w:tc>
                <w:tcPr>
                  <w:tcW w:w="383" w:type="pct"/>
                  <w:gridSpan w:val="2"/>
                  <w:tcBorders>
                    <w:top w:val="single" w:color="000000" w:sz="8" w:space="0"/>
                    <w:left w:val="single" w:color="000000" w:sz="8" w:space="0"/>
                    <w:bottom w:val="single" w:color="000000" w:sz="8" w:space="0"/>
                    <w:right w:val="single" w:color="000000" w:sz="8" w:space="0"/>
                  </w:tcBorders>
                  <w:vAlign w:val="center"/>
                </w:tcPr>
                <w:p w14:paraId="58D3F540">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w:t>
                  </w:r>
                </w:p>
              </w:tc>
              <w:tc>
                <w:tcPr>
                  <w:tcW w:w="383" w:type="pct"/>
                  <w:tcBorders>
                    <w:top w:val="single" w:color="000000" w:sz="8" w:space="0"/>
                    <w:left w:val="single" w:color="000000" w:sz="8" w:space="0"/>
                    <w:bottom w:val="single" w:color="000000" w:sz="8" w:space="0"/>
                    <w:right w:val="single" w:color="000000" w:sz="8" w:space="0"/>
                  </w:tcBorders>
                  <w:vAlign w:val="center"/>
                </w:tcPr>
                <w:p w14:paraId="0FCC0C66">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w:t>
                  </w:r>
                </w:p>
              </w:tc>
              <w:tc>
                <w:tcPr>
                  <w:tcW w:w="400" w:type="pct"/>
                  <w:tcBorders>
                    <w:top w:val="single" w:color="000000" w:sz="8" w:space="0"/>
                    <w:left w:val="single" w:color="000000" w:sz="8" w:space="0"/>
                    <w:bottom w:val="single" w:color="000000" w:sz="8" w:space="0"/>
                    <w:right w:val="nil"/>
                  </w:tcBorders>
                  <w:vAlign w:val="center"/>
                </w:tcPr>
                <w:p w14:paraId="0187B54B">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14</w:t>
                  </w:r>
                </w:p>
              </w:tc>
            </w:tr>
            <w:tr w14:paraId="21D55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70" w:type="pct"/>
                  <w:vMerge w:val="continue"/>
                  <w:tcBorders>
                    <w:top w:val="single" w:color="000000" w:sz="8" w:space="0"/>
                    <w:left w:val="nil"/>
                    <w:bottom w:val="single" w:color="000000" w:sz="8" w:space="0"/>
                    <w:right w:val="single" w:color="000000" w:sz="8" w:space="0"/>
                  </w:tcBorders>
                  <w:vAlign w:val="center"/>
                </w:tcPr>
                <w:p w14:paraId="69EB28D9">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539" w:type="pct"/>
                  <w:vMerge w:val="continue"/>
                  <w:tcBorders>
                    <w:top w:val="single" w:color="000000" w:sz="8" w:space="0"/>
                    <w:left w:val="single" w:color="000000" w:sz="8" w:space="0"/>
                    <w:bottom w:val="single" w:color="000000" w:sz="8" w:space="0"/>
                    <w:right w:val="single" w:color="000000" w:sz="8" w:space="0"/>
                  </w:tcBorders>
                  <w:vAlign w:val="center"/>
                </w:tcPr>
                <w:p w14:paraId="3D12CA85">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416" w:type="pct"/>
                  <w:vMerge w:val="continue"/>
                  <w:tcBorders>
                    <w:top w:val="single" w:color="000000" w:sz="8" w:space="0"/>
                    <w:left w:val="single" w:color="000000" w:sz="8" w:space="0"/>
                    <w:bottom w:val="single" w:color="000000" w:sz="8" w:space="0"/>
                    <w:right w:val="single" w:color="000000" w:sz="8" w:space="0"/>
                  </w:tcBorders>
                  <w:vAlign w:val="center"/>
                </w:tcPr>
                <w:p w14:paraId="12E8DF69">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1152" w:type="pct"/>
                  <w:gridSpan w:val="3"/>
                  <w:tcBorders>
                    <w:top w:val="single" w:color="000000" w:sz="8" w:space="0"/>
                    <w:left w:val="single" w:color="000000" w:sz="8" w:space="0"/>
                    <w:bottom w:val="single" w:color="000000" w:sz="8" w:space="0"/>
                    <w:right w:val="single" w:color="000000" w:sz="8" w:space="0"/>
                  </w:tcBorders>
                  <w:vAlign w:val="center"/>
                </w:tcPr>
                <w:p w14:paraId="38412B0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13</w:t>
                  </w:r>
                </w:p>
              </w:tc>
              <w:tc>
                <w:tcPr>
                  <w:tcW w:w="1153" w:type="pct"/>
                  <w:gridSpan w:val="4"/>
                  <w:tcBorders>
                    <w:top w:val="single" w:color="000000" w:sz="8" w:space="0"/>
                    <w:left w:val="single" w:color="000000" w:sz="8" w:space="0"/>
                    <w:bottom w:val="single" w:color="000000" w:sz="8" w:space="0"/>
                    <w:right w:val="single" w:color="000000" w:sz="8" w:space="0"/>
                  </w:tcBorders>
                  <w:vAlign w:val="center"/>
                </w:tcPr>
                <w:p w14:paraId="5E3F9CD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14</w:t>
                  </w:r>
                </w:p>
              </w:tc>
              <w:tc>
                <w:tcPr>
                  <w:tcW w:w="1167" w:type="pct"/>
                  <w:gridSpan w:val="4"/>
                  <w:tcBorders>
                    <w:top w:val="single" w:color="000000" w:sz="8" w:space="0"/>
                    <w:left w:val="single" w:color="000000" w:sz="8" w:space="0"/>
                    <w:bottom w:val="single" w:color="000000" w:sz="8" w:space="0"/>
                    <w:right w:val="nil"/>
                  </w:tcBorders>
                  <w:vAlign w:val="center"/>
                </w:tcPr>
                <w:p w14:paraId="5106A0DC">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w:t>
                  </w:r>
                </w:p>
              </w:tc>
            </w:tr>
            <w:tr w14:paraId="57BCB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 w:hRule="atLeast"/>
              </w:trPr>
              <w:tc>
                <w:tcPr>
                  <w:tcW w:w="570" w:type="pct"/>
                  <w:vMerge w:val="continue"/>
                  <w:tcBorders>
                    <w:top w:val="single" w:color="000000" w:sz="8" w:space="0"/>
                    <w:left w:val="nil"/>
                    <w:bottom w:val="single" w:color="000000" w:sz="8" w:space="0"/>
                    <w:right w:val="single" w:color="000000" w:sz="8" w:space="0"/>
                  </w:tcBorders>
                  <w:vAlign w:val="center"/>
                </w:tcPr>
                <w:p w14:paraId="2D1D8FFA">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539" w:type="pct"/>
                  <w:vMerge w:val="restart"/>
                  <w:tcBorders>
                    <w:top w:val="single" w:color="000000" w:sz="8" w:space="0"/>
                    <w:left w:val="single" w:color="000000" w:sz="8" w:space="0"/>
                    <w:bottom w:val="single" w:color="000000" w:sz="8" w:space="0"/>
                    <w:right w:val="single" w:color="000000" w:sz="8" w:space="0"/>
                  </w:tcBorders>
                  <w:vAlign w:val="center"/>
                </w:tcPr>
                <w:p w14:paraId="6C529CEA">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折算浓度</w:t>
                  </w:r>
                </w:p>
              </w:tc>
              <w:tc>
                <w:tcPr>
                  <w:tcW w:w="416" w:type="pct"/>
                  <w:vMerge w:val="restart"/>
                  <w:tcBorders>
                    <w:top w:val="single" w:color="000000" w:sz="8" w:space="0"/>
                    <w:left w:val="single" w:color="000000" w:sz="8" w:space="0"/>
                    <w:bottom w:val="single" w:color="000000" w:sz="8" w:space="0"/>
                    <w:right w:val="single" w:color="000000" w:sz="8" w:space="0"/>
                  </w:tcBorders>
                  <w:vAlign w:val="center"/>
                </w:tcPr>
                <w:p w14:paraId="5CF009CC">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mg/m</w:t>
                  </w:r>
                  <w:r>
                    <w:rPr>
                      <w:rFonts w:hint="eastAsia" w:cs="Times New Roman"/>
                      <w:color w:val="auto"/>
                      <w:highlight w:val="none"/>
                      <w:vertAlign w:val="superscript"/>
                      <w:lang w:val="en-US" w:eastAsia="zh-CN"/>
                    </w:rPr>
                    <w:t>3</w:t>
                  </w:r>
                </w:p>
              </w:tc>
              <w:tc>
                <w:tcPr>
                  <w:tcW w:w="383" w:type="pct"/>
                  <w:tcBorders>
                    <w:top w:val="single" w:color="000000" w:sz="8" w:space="0"/>
                    <w:left w:val="single" w:color="000000" w:sz="8" w:space="0"/>
                    <w:bottom w:val="single" w:color="000000" w:sz="8" w:space="0"/>
                    <w:right w:val="single" w:color="000000" w:sz="8" w:space="0"/>
                  </w:tcBorders>
                  <w:vAlign w:val="center"/>
                </w:tcPr>
                <w:p w14:paraId="5C858D25">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41</w:t>
                  </w:r>
                </w:p>
              </w:tc>
              <w:tc>
                <w:tcPr>
                  <w:tcW w:w="383" w:type="pct"/>
                  <w:tcBorders>
                    <w:top w:val="single" w:color="000000" w:sz="8" w:space="0"/>
                    <w:left w:val="single" w:color="000000" w:sz="8" w:space="0"/>
                    <w:bottom w:val="single" w:color="000000" w:sz="8" w:space="0"/>
                    <w:right w:val="single" w:color="000000" w:sz="8" w:space="0"/>
                  </w:tcBorders>
                  <w:vAlign w:val="center"/>
                </w:tcPr>
                <w:p w14:paraId="0650AA0D">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45</w:t>
                  </w:r>
                </w:p>
              </w:tc>
              <w:tc>
                <w:tcPr>
                  <w:tcW w:w="386" w:type="pct"/>
                  <w:tcBorders>
                    <w:top w:val="single" w:color="000000" w:sz="8" w:space="0"/>
                    <w:left w:val="single" w:color="000000" w:sz="8" w:space="0"/>
                    <w:bottom w:val="single" w:color="000000" w:sz="8" w:space="0"/>
                    <w:right w:val="single" w:color="000000" w:sz="8" w:space="0"/>
                  </w:tcBorders>
                  <w:vAlign w:val="center"/>
                </w:tcPr>
                <w:p w14:paraId="7AFD6F1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40</w:t>
                  </w:r>
                </w:p>
              </w:tc>
              <w:tc>
                <w:tcPr>
                  <w:tcW w:w="383" w:type="pct"/>
                  <w:gridSpan w:val="2"/>
                  <w:tcBorders>
                    <w:top w:val="single" w:color="000000" w:sz="8" w:space="0"/>
                    <w:left w:val="single" w:color="000000" w:sz="8" w:space="0"/>
                    <w:bottom w:val="single" w:color="000000" w:sz="8" w:space="0"/>
                    <w:right w:val="single" w:color="000000" w:sz="8" w:space="0"/>
                  </w:tcBorders>
                  <w:vAlign w:val="center"/>
                </w:tcPr>
                <w:p w14:paraId="0ADCDB1E">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43</w:t>
                  </w:r>
                </w:p>
              </w:tc>
              <w:tc>
                <w:tcPr>
                  <w:tcW w:w="383" w:type="pct"/>
                  <w:tcBorders>
                    <w:top w:val="single" w:color="000000" w:sz="8" w:space="0"/>
                    <w:left w:val="single" w:color="000000" w:sz="8" w:space="0"/>
                    <w:bottom w:val="single" w:color="000000" w:sz="8" w:space="0"/>
                    <w:right w:val="single" w:color="000000" w:sz="8" w:space="0"/>
                  </w:tcBorders>
                  <w:vAlign w:val="center"/>
                </w:tcPr>
                <w:p w14:paraId="7118091B">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41</w:t>
                  </w:r>
                </w:p>
              </w:tc>
              <w:tc>
                <w:tcPr>
                  <w:tcW w:w="386" w:type="pct"/>
                  <w:tcBorders>
                    <w:top w:val="single" w:color="000000" w:sz="8" w:space="0"/>
                    <w:left w:val="single" w:color="000000" w:sz="8" w:space="0"/>
                    <w:bottom w:val="single" w:color="000000" w:sz="8" w:space="0"/>
                    <w:right w:val="single" w:color="000000" w:sz="8" w:space="0"/>
                  </w:tcBorders>
                  <w:vAlign w:val="center"/>
                </w:tcPr>
                <w:p w14:paraId="44440141">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43</w:t>
                  </w:r>
                </w:p>
              </w:tc>
              <w:tc>
                <w:tcPr>
                  <w:tcW w:w="383" w:type="pct"/>
                  <w:gridSpan w:val="2"/>
                  <w:tcBorders>
                    <w:top w:val="single" w:color="000000" w:sz="8" w:space="0"/>
                    <w:left w:val="single" w:color="000000" w:sz="8" w:space="0"/>
                    <w:bottom w:val="single" w:color="000000" w:sz="8" w:space="0"/>
                    <w:right w:val="single" w:color="000000" w:sz="8" w:space="0"/>
                  </w:tcBorders>
                  <w:vAlign w:val="center"/>
                </w:tcPr>
                <w:p w14:paraId="7F2D0A12">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45</w:t>
                  </w:r>
                </w:p>
              </w:tc>
              <w:tc>
                <w:tcPr>
                  <w:tcW w:w="383" w:type="pct"/>
                  <w:tcBorders>
                    <w:top w:val="single" w:color="000000" w:sz="8" w:space="0"/>
                    <w:left w:val="single" w:color="000000" w:sz="8" w:space="0"/>
                    <w:bottom w:val="single" w:color="000000" w:sz="8" w:space="0"/>
                    <w:right w:val="single" w:color="000000" w:sz="8" w:space="0"/>
                  </w:tcBorders>
                  <w:vAlign w:val="center"/>
                </w:tcPr>
                <w:p w14:paraId="0068B412">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45</w:t>
                  </w:r>
                </w:p>
              </w:tc>
              <w:tc>
                <w:tcPr>
                  <w:tcW w:w="400" w:type="pct"/>
                  <w:tcBorders>
                    <w:top w:val="single" w:color="000000" w:sz="8" w:space="0"/>
                    <w:left w:val="single" w:color="000000" w:sz="8" w:space="0"/>
                    <w:bottom w:val="single" w:color="000000" w:sz="8" w:space="0"/>
                    <w:right w:val="nil"/>
                  </w:tcBorders>
                  <w:vAlign w:val="center"/>
                </w:tcPr>
                <w:p w14:paraId="1F240CEB">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42</w:t>
                  </w:r>
                </w:p>
              </w:tc>
            </w:tr>
            <w:tr w14:paraId="20A9B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70" w:type="pct"/>
                  <w:vMerge w:val="continue"/>
                  <w:tcBorders>
                    <w:top w:val="single" w:color="000000" w:sz="8" w:space="0"/>
                    <w:left w:val="nil"/>
                    <w:bottom w:val="single" w:color="000000" w:sz="8" w:space="0"/>
                    <w:right w:val="single" w:color="000000" w:sz="8" w:space="0"/>
                  </w:tcBorders>
                  <w:vAlign w:val="center"/>
                </w:tcPr>
                <w:p w14:paraId="560D7F96">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539" w:type="pct"/>
                  <w:vMerge w:val="continue"/>
                  <w:tcBorders>
                    <w:top w:val="single" w:color="000000" w:sz="8" w:space="0"/>
                    <w:left w:val="single" w:color="000000" w:sz="8" w:space="0"/>
                    <w:bottom w:val="single" w:color="000000" w:sz="8" w:space="0"/>
                    <w:right w:val="single" w:color="000000" w:sz="8" w:space="0"/>
                  </w:tcBorders>
                  <w:vAlign w:val="center"/>
                </w:tcPr>
                <w:p w14:paraId="62EF0AE9">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416" w:type="pct"/>
                  <w:vMerge w:val="continue"/>
                  <w:tcBorders>
                    <w:top w:val="single" w:color="000000" w:sz="8" w:space="0"/>
                    <w:left w:val="single" w:color="000000" w:sz="8" w:space="0"/>
                    <w:bottom w:val="single" w:color="000000" w:sz="8" w:space="0"/>
                    <w:right w:val="single" w:color="000000" w:sz="8" w:space="0"/>
                  </w:tcBorders>
                  <w:vAlign w:val="center"/>
                </w:tcPr>
                <w:p w14:paraId="2F071A14">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1152" w:type="pct"/>
                  <w:gridSpan w:val="3"/>
                  <w:tcBorders>
                    <w:top w:val="single" w:color="000000" w:sz="8" w:space="0"/>
                    <w:left w:val="single" w:color="000000" w:sz="8" w:space="0"/>
                    <w:bottom w:val="single" w:color="000000" w:sz="8" w:space="0"/>
                    <w:right w:val="single" w:color="000000" w:sz="8" w:space="0"/>
                  </w:tcBorders>
                  <w:vAlign w:val="center"/>
                </w:tcPr>
                <w:p w14:paraId="761B707A">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42</w:t>
                  </w:r>
                </w:p>
              </w:tc>
              <w:tc>
                <w:tcPr>
                  <w:tcW w:w="1153" w:type="pct"/>
                  <w:gridSpan w:val="4"/>
                  <w:tcBorders>
                    <w:top w:val="single" w:color="000000" w:sz="8" w:space="0"/>
                    <w:left w:val="single" w:color="000000" w:sz="8" w:space="0"/>
                    <w:bottom w:val="single" w:color="000000" w:sz="8" w:space="0"/>
                    <w:right w:val="single" w:color="000000" w:sz="8" w:space="0"/>
                  </w:tcBorders>
                  <w:vAlign w:val="center"/>
                </w:tcPr>
                <w:p w14:paraId="295E137F">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42</w:t>
                  </w:r>
                </w:p>
              </w:tc>
              <w:tc>
                <w:tcPr>
                  <w:tcW w:w="1167" w:type="pct"/>
                  <w:gridSpan w:val="4"/>
                  <w:tcBorders>
                    <w:top w:val="single" w:color="000000" w:sz="8" w:space="0"/>
                    <w:left w:val="single" w:color="000000" w:sz="8" w:space="0"/>
                    <w:bottom w:val="single" w:color="000000" w:sz="8" w:space="0"/>
                    <w:right w:val="nil"/>
                  </w:tcBorders>
                  <w:vAlign w:val="center"/>
                </w:tcPr>
                <w:p w14:paraId="67BC9DBE">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44</w:t>
                  </w:r>
                </w:p>
              </w:tc>
            </w:tr>
            <w:tr w14:paraId="15998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 w:hRule="atLeast"/>
              </w:trPr>
              <w:tc>
                <w:tcPr>
                  <w:tcW w:w="570" w:type="pct"/>
                  <w:vMerge w:val="continue"/>
                  <w:tcBorders>
                    <w:top w:val="single" w:color="000000" w:sz="8" w:space="0"/>
                    <w:left w:val="nil"/>
                    <w:bottom w:val="single" w:color="000000" w:sz="12" w:space="0"/>
                    <w:right w:val="single" w:color="000000" w:sz="8" w:space="0"/>
                  </w:tcBorders>
                  <w:vAlign w:val="center"/>
                </w:tcPr>
                <w:p w14:paraId="324FB5A6">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539" w:type="pct"/>
                  <w:tcBorders>
                    <w:top w:val="single" w:color="000000" w:sz="8" w:space="0"/>
                    <w:left w:val="single" w:color="000000" w:sz="8" w:space="0"/>
                    <w:bottom w:val="single" w:color="000000" w:sz="12" w:space="0"/>
                    <w:right w:val="single" w:color="000000" w:sz="8" w:space="0"/>
                  </w:tcBorders>
                  <w:vAlign w:val="center"/>
                </w:tcPr>
                <w:p w14:paraId="5ED7D2B9">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排放速率</w:t>
                  </w:r>
                </w:p>
              </w:tc>
              <w:tc>
                <w:tcPr>
                  <w:tcW w:w="416" w:type="pct"/>
                  <w:tcBorders>
                    <w:top w:val="single" w:color="000000" w:sz="8" w:space="0"/>
                    <w:left w:val="single" w:color="000000" w:sz="8" w:space="0"/>
                    <w:bottom w:val="single" w:color="000000" w:sz="12" w:space="0"/>
                    <w:right w:val="single" w:color="000000" w:sz="8" w:space="0"/>
                  </w:tcBorders>
                  <w:vAlign w:val="center"/>
                </w:tcPr>
                <w:p w14:paraId="21C26DD1">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kg/h</w:t>
                  </w:r>
                </w:p>
              </w:tc>
              <w:tc>
                <w:tcPr>
                  <w:tcW w:w="1152" w:type="pct"/>
                  <w:gridSpan w:val="3"/>
                  <w:tcBorders>
                    <w:top w:val="single" w:color="000000" w:sz="8" w:space="0"/>
                    <w:left w:val="single" w:color="000000" w:sz="8" w:space="0"/>
                    <w:bottom w:val="single" w:color="000000" w:sz="12" w:space="0"/>
                    <w:right w:val="single" w:color="000000" w:sz="8" w:space="0"/>
                  </w:tcBorders>
                  <w:vAlign w:val="center"/>
                </w:tcPr>
                <w:p w14:paraId="51CAEFAD">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2.05×10</w:t>
                  </w:r>
                  <w:r>
                    <w:rPr>
                      <w:rFonts w:hint="eastAsia" w:cs="Times New Roman"/>
                      <w:color w:val="auto"/>
                      <w:highlight w:val="none"/>
                      <w:vertAlign w:val="superscript"/>
                      <w:lang w:val="en-US" w:eastAsia="zh-CN"/>
                    </w:rPr>
                    <w:t>-2</w:t>
                  </w:r>
                </w:p>
              </w:tc>
              <w:tc>
                <w:tcPr>
                  <w:tcW w:w="1153" w:type="pct"/>
                  <w:gridSpan w:val="4"/>
                  <w:tcBorders>
                    <w:top w:val="single" w:color="000000" w:sz="8" w:space="0"/>
                    <w:left w:val="single" w:color="000000" w:sz="8" w:space="0"/>
                    <w:bottom w:val="single" w:color="000000" w:sz="12" w:space="0"/>
                    <w:right w:val="single" w:color="000000" w:sz="8" w:space="0"/>
                  </w:tcBorders>
                  <w:vAlign w:val="center"/>
                </w:tcPr>
                <w:p w14:paraId="703F79EB">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2.25×10</w:t>
                  </w:r>
                  <w:r>
                    <w:rPr>
                      <w:rFonts w:hint="eastAsia" w:cs="Times New Roman"/>
                      <w:color w:val="auto"/>
                      <w:highlight w:val="none"/>
                      <w:vertAlign w:val="superscript"/>
                      <w:lang w:val="en-US" w:eastAsia="zh-CN"/>
                    </w:rPr>
                    <w:t>-2</w:t>
                  </w:r>
                </w:p>
              </w:tc>
              <w:tc>
                <w:tcPr>
                  <w:tcW w:w="1167" w:type="pct"/>
                  <w:gridSpan w:val="4"/>
                  <w:tcBorders>
                    <w:top w:val="single" w:color="000000" w:sz="8" w:space="0"/>
                    <w:left w:val="single" w:color="000000" w:sz="8" w:space="0"/>
                    <w:bottom w:val="single" w:color="000000" w:sz="12" w:space="0"/>
                    <w:right w:val="nil"/>
                  </w:tcBorders>
                  <w:vAlign w:val="center"/>
                </w:tcPr>
                <w:p w14:paraId="1751078A">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2.51×10</w:t>
                  </w:r>
                  <w:r>
                    <w:rPr>
                      <w:rFonts w:hint="eastAsia" w:cs="Times New Roman"/>
                      <w:color w:val="auto"/>
                      <w:highlight w:val="none"/>
                      <w:vertAlign w:val="superscript"/>
                      <w:lang w:val="en-US" w:eastAsia="zh-CN"/>
                    </w:rPr>
                    <w:t>-2</w:t>
                  </w:r>
                </w:p>
              </w:tc>
            </w:tr>
          </w:tbl>
          <w:p w14:paraId="59D2CA4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firstLine="0" w:firstLineChars="0"/>
              <w:jc w:val="center"/>
              <w:textAlignment w:val="auto"/>
              <w:rPr>
                <w:rFonts w:hint="eastAsia"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表7-</w:t>
            </w:r>
            <w:r>
              <w:rPr>
                <w:rFonts w:hint="eastAsia" w:cs="Times New Roman"/>
                <w:b/>
                <w:bCs/>
                <w:color w:val="auto"/>
                <w:kern w:val="2"/>
                <w:sz w:val="24"/>
                <w:szCs w:val="24"/>
                <w:highlight w:val="none"/>
                <w:lang w:val="en-US" w:eastAsia="zh-CN" w:bidi="ar-SA"/>
              </w:rPr>
              <w:t>6</w:t>
            </w:r>
            <w:r>
              <w:rPr>
                <w:rFonts w:hint="eastAsia" w:ascii="Times New Roman" w:hAnsi="Times New Roman" w:eastAsia="宋体" w:cs="Times New Roman"/>
                <w:b/>
                <w:bCs/>
                <w:color w:val="auto"/>
                <w:kern w:val="2"/>
                <w:sz w:val="24"/>
                <w:szCs w:val="24"/>
                <w:highlight w:val="none"/>
                <w:lang w:val="en-US" w:eastAsia="zh-CN" w:bidi="ar-SA"/>
              </w:rPr>
              <w:t xml:space="preserve"> 排气筒DA00</w:t>
            </w:r>
            <w:r>
              <w:rPr>
                <w:rFonts w:hint="eastAsia" w:cs="Times New Roman"/>
                <w:b/>
                <w:bCs/>
                <w:color w:val="auto"/>
                <w:kern w:val="2"/>
                <w:sz w:val="24"/>
                <w:szCs w:val="24"/>
                <w:highlight w:val="none"/>
                <w:lang w:val="en-US" w:eastAsia="zh-CN" w:bidi="ar-SA"/>
              </w:rPr>
              <w:t>2</w:t>
            </w:r>
            <w:r>
              <w:rPr>
                <w:rFonts w:hint="eastAsia" w:ascii="Times New Roman" w:hAnsi="Times New Roman" w:eastAsia="宋体" w:cs="Times New Roman"/>
                <w:b/>
                <w:bCs/>
                <w:color w:val="auto"/>
                <w:kern w:val="2"/>
                <w:sz w:val="24"/>
                <w:szCs w:val="24"/>
                <w:highlight w:val="none"/>
                <w:lang w:val="en-US" w:eastAsia="zh-CN" w:bidi="ar-SA"/>
              </w:rPr>
              <w:t>废气监测结果</w:t>
            </w:r>
            <w:r>
              <w:rPr>
                <w:rFonts w:hint="eastAsia" w:cs="Times New Roman"/>
                <w:b/>
                <w:bCs/>
                <w:color w:val="auto"/>
                <w:kern w:val="2"/>
                <w:sz w:val="24"/>
                <w:szCs w:val="24"/>
                <w:highlight w:val="none"/>
                <w:lang w:val="en-US" w:eastAsia="zh-CN" w:bidi="ar-SA"/>
              </w:rPr>
              <w:t>（3）</w:t>
            </w:r>
          </w:p>
          <w:tbl>
            <w:tblPr>
              <w:tblStyle w:val="222"/>
              <w:tblW w:w="4998" w:type="pct"/>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64"/>
              <w:gridCol w:w="974"/>
              <w:gridCol w:w="792"/>
              <w:gridCol w:w="1819"/>
              <w:gridCol w:w="1819"/>
              <w:gridCol w:w="1830"/>
            </w:tblGrid>
            <w:tr w14:paraId="3425A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705" w:type="pct"/>
                  <w:gridSpan w:val="3"/>
                  <w:tcBorders>
                    <w:top w:val="single" w:color="000000" w:sz="12" w:space="0"/>
                    <w:left w:val="nil"/>
                    <w:bottom w:val="single" w:color="000000" w:sz="8" w:space="0"/>
                    <w:right w:val="single" w:color="000000" w:sz="8" w:space="0"/>
                  </w:tcBorders>
                  <w:vAlign w:val="center"/>
                </w:tcPr>
                <w:p w14:paraId="71F6E3B5">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采样点位</w:t>
                  </w:r>
                </w:p>
              </w:tc>
              <w:tc>
                <w:tcPr>
                  <w:tcW w:w="3294" w:type="pct"/>
                  <w:gridSpan w:val="3"/>
                  <w:tcBorders>
                    <w:top w:val="single" w:color="000000" w:sz="12" w:space="0"/>
                    <w:left w:val="single" w:color="000000" w:sz="8" w:space="0"/>
                    <w:bottom w:val="single" w:color="000000" w:sz="8" w:space="0"/>
                    <w:right w:val="nil"/>
                  </w:tcBorders>
                  <w:vAlign w:val="center"/>
                </w:tcPr>
                <w:p w14:paraId="1263C024">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DA002锅炉排放口</w:t>
                  </w:r>
                </w:p>
              </w:tc>
            </w:tr>
            <w:tr w14:paraId="5C696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705" w:type="pct"/>
                  <w:gridSpan w:val="3"/>
                  <w:tcBorders>
                    <w:top w:val="single" w:color="000000" w:sz="8" w:space="0"/>
                    <w:left w:val="nil"/>
                    <w:bottom w:val="single" w:color="000000" w:sz="8" w:space="0"/>
                    <w:right w:val="single" w:color="000000" w:sz="8" w:space="0"/>
                  </w:tcBorders>
                  <w:vAlign w:val="center"/>
                </w:tcPr>
                <w:p w14:paraId="57355D56">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处理设施</w:t>
                  </w:r>
                </w:p>
              </w:tc>
              <w:tc>
                <w:tcPr>
                  <w:tcW w:w="3294" w:type="pct"/>
                  <w:gridSpan w:val="3"/>
                  <w:tcBorders>
                    <w:top w:val="single" w:color="000000" w:sz="8" w:space="0"/>
                    <w:left w:val="single" w:color="000000" w:sz="8" w:space="0"/>
                    <w:bottom w:val="single" w:color="000000" w:sz="8" w:space="0"/>
                    <w:right w:val="nil"/>
                  </w:tcBorders>
                  <w:vAlign w:val="center"/>
                </w:tcPr>
                <w:p w14:paraId="0749971E">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r>
            <w:tr w14:paraId="25756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705" w:type="pct"/>
                  <w:gridSpan w:val="3"/>
                  <w:tcBorders>
                    <w:top w:val="single" w:color="000000" w:sz="8" w:space="0"/>
                    <w:left w:val="nil"/>
                    <w:bottom w:val="single" w:color="000000" w:sz="8" w:space="0"/>
                    <w:right w:val="single" w:color="000000" w:sz="8" w:space="0"/>
                  </w:tcBorders>
                  <w:vAlign w:val="center"/>
                </w:tcPr>
                <w:p w14:paraId="3DC2E53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排气筒高度（m）</w:t>
                  </w:r>
                </w:p>
              </w:tc>
              <w:tc>
                <w:tcPr>
                  <w:tcW w:w="1819" w:type="dxa"/>
                  <w:tcBorders>
                    <w:top w:val="single" w:color="000000" w:sz="8" w:space="0"/>
                    <w:left w:val="single" w:color="000000" w:sz="8" w:space="0"/>
                    <w:bottom w:val="single" w:color="000000" w:sz="8" w:space="0"/>
                    <w:right w:val="single" w:color="000000" w:sz="8" w:space="0"/>
                  </w:tcBorders>
                  <w:vAlign w:val="top"/>
                </w:tcPr>
                <w:p w14:paraId="35EA6C0E">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35</w:t>
                  </w:r>
                </w:p>
              </w:tc>
              <w:tc>
                <w:tcPr>
                  <w:tcW w:w="1819" w:type="dxa"/>
                  <w:tcBorders>
                    <w:top w:val="single" w:color="000000" w:sz="8" w:space="0"/>
                    <w:left w:val="single" w:color="000000" w:sz="8" w:space="0"/>
                    <w:bottom w:val="single" w:color="000000" w:sz="8" w:space="0"/>
                    <w:right w:val="single" w:color="000000" w:sz="8" w:space="0"/>
                  </w:tcBorders>
                  <w:vAlign w:val="top"/>
                </w:tcPr>
                <w:p w14:paraId="6AD2C943">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烟道截面尺寸（m2）</w:t>
                  </w:r>
                </w:p>
              </w:tc>
              <w:tc>
                <w:tcPr>
                  <w:tcW w:w="1830" w:type="dxa"/>
                  <w:tcBorders>
                    <w:top w:val="single" w:color="000000" w:sz="8" w:space="0"/>
                    <w:left w:val="single" w:color="000000" w:sz="8" w:space="0"/>
                    <w:bottom w:val="single" w:color="000000" w:sz="8" w:space="0"/>
                    <w:right w:val="nil"/>
                  </w:tcBorders>
                  <w:vAlign w:val="top"/>
                </w:tcPr>
                <w:p w14:paraId="014D33C3">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0.0962</w:t>
                  </w:r>
                </w:p>
              </w:tc>
            </w:tr>
            <w:tr w14:paraId="4E94E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228" w:type="pct"/>
                  <w:gridSpan w:val="2"/>
                  <w:vMerge w:val="restart"/>
                  <w:tcBorders>
                    <w:top w:val="single" w:color="000000" w:sz="8" w:space="0"/>
                    <w:left w:val="nil"/>
                    <w:bottom w:val="single" w:color="000000" w:sz="8" w:space="0"/>
                    <w:right w:val="single" w:color="000000" w:sz="8" w:space="0"/>
                  </w:tcBorders>
                  <w:vAlign w:val="center"/>
                </w:tcPr>
                <w:p w14:paraId="44A0E044">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检测项目</w:t>
                  </w:r>
                </w:p>
              </w:tc>
              <w:tc>
                <w:tcPr>
                  <w:tcW w:w="477" w:type="pct"/>
                  <w:vMerge w:val="restart"/>
                  <w:tcBorders>
                    <w:top w:val="single" w:color="000000" w:sz="8" w:space="0"/>
                    <w:left w:val="single" w:color="000000" w:sz="8" w:space="0"/>
                    <w:bottom w:val="single" w:color="000000" w:sz="8" w:space="0"/>
                    <w:right w:val="single" w:color="000000" w:sz="8" w:space="0"/>
                  </w:tcBorders>
                  <w:vAlign w:val="center"/>
                </w:tcPr>
                <w:p w14:paraId="25175E7C">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单位</w:t>
                  </w:r>
                </w:p>
              </w:tc>
              <w:tc>
                <w:tcPr>
                  <w:tcW w:w="5468" w:type="dxa"/>
                  <w:gridSpan w:val="3"/>
                  <w:tcBorders>
                    <w:top w:val="single" w:color="000000" w:sz="8" w:space="0"/>
                    <w:left w:val="single" w:color="000000" w:sz="8" w:space="0"/>
                    <w:bottom w:val="single" w:color="000000" w:sz="8" w:space="0"/>
                    <w:right w:val="nil"/>
                  </w:tcBorders>
                  <w:vAlign w:val="top"/>
                </w:tcPr>
                <w:p w14:paraId="073355AA">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检测结果（2025.12.09）</w:t>
                  </w:r>
                </w:p>
              </w:tc>
            </w:tr>
            <w:tr w14:paraId="665D1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228" w:type="pct"/>
                  <w:gridSpan w:val="2"/>
                  <w:vMerge w:val="continue"/>
                  <w:tcBorders>
                    <w:top w:val="single" w:color="000000" w:sz="8" w:space="0"/>
                    <w:left w:val="nil"/>
                    <w:bottom w:val="single" w:color="000000" w:sz="8" w:space="0"/>
                    <w:right w:val="single" w:color="000000" w:sz="8" w:space="0"/>
                  </w:tcBorders>
                  <w:vAlign w:val="center"/>
                </w:tcPr>
                <w:p w14:paraId="0EF51C3D">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477" w:type="pct"/>
                  <w:vMerge w:val="continue"/>
                  <w:tcBorders>
                    <w:top w:val="single" w:color="000000" w:sz="8" w:space="0"/>
                    <w:left w:val="single" w:color="000000" w:sz="8" w:space="0"/>
                    <w:bottom w:val="single" w:color="000000" w:sz="8" w:space="0"/>
                    <w:right w:val="single" w:color="000000" w:sz="8" w:space="0"/>
                  </w:tcBorders>
                  <w:vAlign w:val="center"/>
                </w:tcPr>
                <w:p w14:paraId="031105D2">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1819" w:type="dxa"/>
                  <w:tcBorders>
                    <w:top w:val="single" w:color="000000" w:sz="8" w:space="0"/>
                    <w:left w:val="single" w:color="000000" w:sz="8" w:space="0"/>
                    <w:bottom w:val="single" w:color="000000" w:sz="8" w:space="0"/>
                    <w:right w:val="single" w:color="000000" w:sz="8" w:space="0"/>
                  </w:tcBorders>
                  <w:vAlign w:val="top"/>
                </w:tcPr>
                <w:p w14:paraId="064A5818">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频次一</w:t>
                  </w:r>
                </w:p>
              </w:tc>
              <w:tc>
                <w:tcPr>
                  <w:tcW w:w="1819" w:type="dxa"/>
                  <w:tcBorders>
                    <w:top w:val="single" w:color="000000" w:sz="8" w:space="0"/>
                    <w:left w:val="single" w:color="000000" w:sz="8" w:space="0"/>
                    <w:bottom w:val="single" w:color="000000" w:sz="8" w:space="0"/>
                    <w:right w:val="single" w:color="000000" w:sz="8" w:space="0"/>
                  </w:tcBorders>
                  <w:vAlign w:val="top"/>
                </w:tcPr>
                <w:p w14:paraId="78D44AA7">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频次二</w:t>
                  </w:r>
                </w:p>
              </w:tc>
              <w:tc>
                <w:tcPr>
                  <w:tcW w:w="1830" w:type="dxa"/>
                  <w:tcBorders>
                    <w:top w:val="single" w:color="000000" w:sz="8" w:space="0"/>
                    <w:left w:val="single" w:color="000000" w:sz="8" w:space="0"/>
                    <w:bottom w:val="single" w:color="000000" w:sz="8" w:space="0"/>
                    <w:right w:val="nil"/>
                  </w:tcBorders>
                  <w:vAlign w:val="top"/>
                </w:tcPr>
                <w:p w14:paraId="78683F3F">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频次三</w:t>
                  </w:r>
                </w:p>
              </w:tc>
            </w:tr>
            <w:tr w14:paraId="03B4C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228" w:type="pct"/>
                  <w:gridSpan w:val="2"/>
                  <w:tcBorders>
                    <w:top w:val="single" w:color="000000" w:sz="8" w:space="0"/>
                    <w:left w:val="nil"/>
                    <w:bottom w:val="single" w:color="000000" w:sz="8" w:space="0"/>
                    <w:right w:val="single" w:color="000000" w:sz="8" w:space="0"/>
                  </w:tcBorders>
                  <w:vAlign w:val="center"/>
                </w:tcPr>
                <w:p w14:paraId="3F13497B">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烟气温度</w:t>
                  </w:r>
                </w:p>
              </w:tc>
              <w:tc>
                <w:tcPr>
                  <w:tcW w:w="477" w:type="pct"/>
                  <w:tcBorders>
                    <w:top w:val="single" w:color="000000" w:sz="8" w:space="0"/>
                    <w:left w:val="single" w:color="000000" w:sz="8" w:space="0"/>
                    <w:bottom w:val="single" w:color="000000" w:sz="8" w:space="0"/>
                    <w:right w:val="single" w:color="000000" w:sz="8" w:space="0"/>
                  </w:tcBorders>
                  <w:vAlign w:val="center"/>
                </w:tcPr>
                <w:p w14:paraId="1F1CC077">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c>
                <w:tcPr>
                  <w:tcW w:w="1819" w:type="dxa"/>
                  <w:tcBorders>
                    <w:top w:val="single" w:color="000000" w:sz="8" w:space="0"/>
                    <w:left w:val="single" w:color="000000" w:sz="8" w:space="0"/>
                    <w:bottom w:val="single" w:color="000000" w:sz="8" w:space="0"/>
                    <w:right w:val="single" w:color="000000" w:sz="8" w:space="0"/>
                  </w:tcBorders>
                  <w:vAlign w:val="top"/>
                </w:tcPr>
                <w:p w14:paraId="3D755511">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48.0</w:t>
                  </w:r>
                </w:p>
              </w:tc>
              <w:tc>
                <w:tcPr>
                  <w:tcW w:w="1819" w:type="dxa"/>
                  <w:tcBorders>
                    <w:top w:val="single" w:color="000000" w:sz="8" w:space="0"/>
                    <w:left w:val="single" w:color="000000" w:sz="8" w:space="0"/>
                    <w:bottom w:val="single" w:color="000000" w:sz="8" w:space="0"/>
                    <w:right w:val="single" w:color="000000" w:sz="8" w:space="0"/>
                  </w:tcBorders>
                  <w:vAlign w:val="top"/>
                </w:tcPr>
                <w:p w14:paraId="2233D338">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49.3</w:t>
                  </w:r>
                </w:p>
              </w:tc>
              <w:tc>
                <w:tcPr>
                  <w:tcW w:w="1830" w:type="dxa"/>
                  <w:tcBorders>
                    <w:top w:val="single" w:color="000000" w:sz="8" w:space="0"/>
                    <w:left w:val="single" w:color="000000" w:sz="8" w:space="0"/>
                    <w:bottom w:val="single" w:color="000000" w:sz="8" w:space="0"/>
                    <w:right w:val="nil"/>
                  </w:tcBorders>
                  <w:vAlign w:val="top"/>
                </w:tcPr>
                <w:p w14:paraId="52BED430">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49.0</w:t>
                  </w:r>
                </w:p>
              </w:tc>
            </w:tr>
            <w:tr w14:paraId="1FBE2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228" w:type="pct"/>
                  <w:gridSpan w:val="2"/>
                  <w:tcBorders>
                    <w:top w:val="single" w:color="000000" w:sz="8" w:space="0"/>
                    <w:left w:val="nil"/>
                    <w:bottom w:val="single" w:color="000000" w:sz="8" w:space="0"/>
                    <w:right w:val="single" w:color="000000" w:sz="8" w:space="0"/>
                  </w:tcBorders>
                  <w:vAlign w:val="center"/>
                </w:tcPr>
                <w:p w14:paraId="160855BA">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烟气湿度</w:t>
                  </w:r>
                </w:p>
              </w:tc>
              <w:tc>
                <w:tcPr>
                  <w:tcW w:w="477" w:type="pct"/>
                  <w:tcBorders>
                    <w:top w:val="single" w:color="000000" w:sz="8" w:space="0"/>
                    <w:left w:val="single" w:color="000000" w:sz="8" w:space="0"/>
                    <w:bottom w:val="single" w:color="000000" w:sz="8" w:space="0"/>
                    <w:right w:val="single" w:color="000000" w:sz="8" w:space="0"/>
                  </w:tcBorders>
                  <w:vAlign w:val="center"/>
                </w:tcPr>
                <w:p w14:paraId="4688DC60">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c>
                <w:tcPr>
                  <w:tcW w:w="1819" w:type="dxa"/>
                  <w:tcBorders>
                    <w:top w:val="single" w:color="000000" w:sz="8" w:space="0"/>
                    <w:left w:val="single" w:color="000000" w:sz="8" w:space="0"/>
                    <w:bottom w:val="single" w:color="000000" w:sz="8" w:space="0"/>
                    <w:right w:val="single" w:color="000000" w:sz="8" w:space="0"/>
                  </w:tcBorders>
                  <w:vAlign w:val="top"/>
                </w:tcPr>
                <w:p w14:paraId="5A701315">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10.6</w:t>
                  </w:r>
                </w:p>
              </w:tc>
              <w:tc>
                <w:tcPr>
                  <w:tcW w:w="1819" w:type="dxa"/>
                  <w:tcBorders>
                    <w:top w:val="single" w:color="000000" w:sz="8" w:space="0"/>
                    <w:left w:val="single" w:color="000000" w:sz="8" w:space="0"/>
                    <w:bottom w:val="single" w:color="000000" w:sz="8" w:space="0"/>
                    <w:right w:val="single" w:color="000000" w:sz="8" w:space="0"/>
                  </w:tcBorders>
                  <w:vAlign w:val="top"/>
                </w:tcPr>
                <w:p w14:paraId="32F57419">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11.2</w:t>
                  </w:r>
                </w:p>
              </w:tc>
              <w:tc>
                <w:tcPr>
                  <w:tcW w:w="1830" w:type="dxa"/>
                  <w:tcBorders>
                    <w:top w:val="single" w:color="000000" w:sz="8" w:space="0"/>
                    <w:left w:val="single" w:color="000000" w:sz="8" w:space="0"/>
                    <w:bottom w:val="single" w:color="000000" w:sz="8" w:space="0"/>
                    <w:right w:val="nil"/>
                  </w:tcBorders>
                  <w:vAlign w:val="top"/>
                </w:tcPr>
                <w:p w14:paraId="481BFDC3">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11.6</w:t>
                  </w:r>
                </w:p>
              </w:tc>
            </w:tr>
            <w:tr w14:paraId="7C206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228" w:type="pct"/>
                  <w:gridSpan w:val="2"/>
                  <w:tcBorders>
                    <w:top w:val="single" w:color="000000" w:sz="8" w:space="0"/>
                    <w:left w:val="nil"/>
                    <w:bottom w:val="single" w:color="000000" w:sz="8" w:space="0"/>
                    <w:right w:val="single" w:color="000000" w:sz="8" w:space="0"/>
                  </w:tcBorders>
                  <w:vAlign w:val="center"/>
                </w:tcPr>
                <w:p w14:paraId="4E0EA38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烟气流速</w:t>
                  </w:r>
                </w:p>
              </w:tc>
              <w:tc>
                <w:tcPr>
                  <w:tcW w:w="477" w:type="pct"/>
                  <w:tcBorders>
                    <w:top w:val="single" w:color="000000" w:sz="8" w:space="0"/>
                    <w:left w:val="single" w:color="000000" w:sz="8" w:space="0"/>
                    <w:bottom w:val="single" w:color="000000" w:sz="8" w:space="0"/>
                    <w:right w:val="single" w:color="000000" w:sz="8" w:space="0"/>
                  </w:tcBorders>
                  <w:vAlign w:val="center"/>
                </w:tcPr>
                <w:p w14:paraId="5945BDE6">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m/s</w:t>
                  </w:r>
                </w:p>
              </w:tc>
              <w:tc>
                <w:tcPr>
                  <w:tcW w:w="1819" w:type="dxa"/>
                  <w:tcBorders>
                    <w:top w:val="single" w:color="000000" w:sz="8" w:space="0"/>
                    <w:left w:val="single" w:color="000000" w:sz="8" w:space="0"/>
                    <w:bottom w:val="single" w:color="000000" w:sz="8" w:space="0"/>
                    <w:right w:val="single" w:color="000000" w:sz="8" w:space="0"/>
                  </w:tcBorders>
                  <w:vAlign w:val="top"/>
                </w:tcPr>
                <w:p w14:paraId="3CA6C67F">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5.80</w:t>
                  </w:r>
                </w:p>
              </w:tc>
              <w:tc>
                <w:tcPr>
                  <w:tcW w:w="1819" w:type="dxa"/>
                  <w:tcBorders>
                    <w:top w:val="single" w:color="000000" w:sz="8" w:space="0"/>
                    <w:left w:val="single" w:color="000000" w:sz="8" w:space="0"/>
                    <w:bottom w:val="single" w:color="000000" w:sz="8" w:space="0"/>
                    <w:right w:val="single" w:color="000000" w:sz="8" w:space="0"/>
                  </w:tcBorders>
                  <w:vAlign w:val="top"/>
                </w:tcPr>
                <w:p w14:paraId="33C4DB96">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6.30</w:t>
                  </w:r>
                </w:p>
              </w:tc>
              <w:tc>
                <w:tcPr>
                  <w:tcW w:w="1830" w:type="dxa"/>
                  <w:tcBorders>
                    <w:top w:val="single" w:color="000000" w:sz="8" w:space="0"/>
                    <w:left w:val="single" w:color="000000" w:sz="8" w:space="0"/>
                    <w:bottom w:val="single" w:color="000000" w:sz="8" w:space="0"/>
                    <w:right w:val="nil"/>
                  </w:tcBorders>
                  <w:vAlign w:val="top"/>
                </w:tcPr>
                <w:p w14:paraId="05194B19">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6.20</w:t>
                  </w:r>
                </w:p>
              </w:tc>
            </w:tr>
            <w:tr w14:paraId="1C80B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228" w:type="pct"/>
                  <w:gridSpan w:val="2"/>
                  <w:tcBorders>
                    <w:top w:val="single" w:color="000000" w:sz="8" w:space="0"/>
                    <w:left w:val="nil"/>
                    <w:bottom w:val="single" w:color="000000" w:sz="8" w:space="0"/>
                    <w:right w:val="single" w:color="000000" w:sz="8" w:space="0"/>
                  </w:tcBorders>
                  <w:vAlign w:val="center"/>
                </w:tcPr>
                <w:p w14:paraId="53A4670A">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实测含氧量</w:t>
                  </w:r>
                </w:p>
              </w:tc>
              <w:tc>
                <w:tcPr>
                  <w:tcW w:w="477" w:type="pct"/>
                  <w:tcBorders>
                    <w:top w:val="single" w:color="000000" w:sz="8" w:space="0"/>
                    <w:left w:val="single" w:color="000000" w:sz="8" w:space="0"/>
                    <w:bottom w:val="single" w:color="000000" w:sz="8" w:space="0"/>
                    <w:right w:val="single" w:color="000000" w:sz="8" w:space="0"/>
                  </w:tcBorders>
                  <w:vAlign w:val="center"/>
                </w:tcPr>
                <w:p w14:paraId="02A3DB4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c>
                <w:tcPr>
                  <w:tcW w:w="1819" w:type="dxa"/>
                  <w:tcBorders>
                    <w:top w:val="single" w:color="000000" w:sz="8" w:space="0"/>
                    <w:left w:val="single" w:color="000000" w:sz="8" w:space="0"/>
                    <w:bottom w:val="single" w:color="000000" w:sz="8" w:space="0"/>
                    <w:right w:val="single" w:color="000000" w:sz="8" w:space="0"/>
                  </w:tcBorders>
                  <w:vAlign w:val="top"/>
                </w:tcPr>
                <w:p w14:paraId="7101831A">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15.9</w:t>
                  </w:r>
                </w:p>
              </w:tc>
              <w:tc>
                <w:tcPr>
                  <w:tcW w:w="1819" w:type="dxa"/>
                  <w:tcBorders>
                    <w:top w:val="single" w:color="000000" w:sz="8" w:space="0"/>
                    <w:left w:val="single" w:color="000000" w:sz="8" w:space="0"/>
                    <w:bottom w:val="single" w:color="000000" w:sz="8" w:space="0"/>
                    <w:right w:val="single" w:color="000000" w:sz="8" w:space="0"/>
                  </w:tcBorders>
                  <w:vAlign w:val="top"/>
                </w:tcPr>
                <w:p w14:paraId="2C8D47EB">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15.8</w:t>
                  </w:r>
                </w:p>
              </w:tc>
              <w:tc>
                <w:tcPr>
                  <w:tcW w:w="1830" w:type="dxa"/>
                  <w:tcBorders>
                    <w:top w:val="single" w:color="000000" w:sz="8" w:space="0"/>
                    <w:left w:val="single" w:color="000000" w:sz="8" w:space="0"/>
                    <w:bottom w:val="single" w:color="000000" w:sz="8" w:space="0"/>
                    <w:right w:val="nil"/>
                  </w:tcBorders>
                  <w:vAlign w:val="top"/>
                </w:tcPr>
                <w:p w14:paraId="7FD68C7B">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15.8</w:t>
                  </w:r>
                </w:p>
              </w:tc>
            </w:tr>
            <w:tr w14:paraId="7A051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228" w:type="pct"/>
                  <w:gridSpan w:val="2"/>
                  <w:tcBorders>
                    <w:top w:val="single" w:color="000000" w:sz="8" w:space="0"/>
                    <w:left w:val="nil"/>
                    <w:bottom w:val="single" w:color="000000" w:sz="8" w:space="0"/>
                    <w:right w:val="single" w:color="000000" w:sz="8" w:space="0"/>
                  </w:tcBorders>
                  <w:vAlign w:val="center"/>
                </w:tcPr>
                <w:p w14:paraId="0A585576">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标干烟气流量</w:t>
                  </w:r>
                </w:p>
              </w:tc>
              <w:tc>
                <w:tcPr>
                  <w:tcW w:w="477" w:type="pct"/>
                  <w:tcBorders>
                    <w:top w:val="single" w:color="000000" w:sz="8" w:space="0"/>
                    <w:left w:val="single" w:color="000000" w:sz="8" w:space="0"/>
                    <w:bottom w:val="single" w:color="000000" w:sz="8" w:space="0"/>
                    <w:right w:val="single" w:color="000000" w:sz="8" w:space="0"/>
                  </w:tcBorders>
                  <w:vAlign w:val="center"/>
                </w:tcPr>
                <w:p w14:paraId="0D3A9A48">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Nm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/h</w:t>
                  </w:r>
                </w:p>
              </w:tc>
              <w:tc>
                <w:tcPr>
                  <w:tcW w:w="1819" w:type="dxa"/>
                  <w:tcBorders>
                    <w:top w:val="single" w:color="000000" w:sz="8" w:space="0"/>
                    <w:left w:val="single" w:color="000000" w:sz="8" w:space="0"/>
                    <w:bottom w:val="single" w:color="000000" w:sz="8" w:space="0"/>
                    <w:right w:val="single" w:color="000000" w:sz="8" w:space="0"/>
                  </w:tcBorders>
                  <w:vAlign w:val="top"/>
                </w:tcPr>
                <w:p w14:paraId="1A53B5F7">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1547</w:t>
                  </w:r>
                </w:p>
              </w:tc>
              <w:tc>
                <w:tcPr>
                  <w:tcW w:w="1819" w:type="dxa"/>
                  <w:tcBorders>
                    <w:top w:val="single" w:color="000000" w:sz="8" w:space="0"/>
                    <w:left w:val="single" w:color="000000" w:sz="8" w:space="0"/>
                    <w:bottom w:val="single" w:color="000000" w:sz="8" w:space="0"/>
                    <w:right w:val="single" w:color="000000" w:sz="8" w:space="0"/>
                  </w:tcBorders>
                  <w:vAlign w:val="top"/>
                </w:tcPr>
                <w:p w14:paraId="651A73BB">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1663</w:t>
                  </w:r>
                </w:p>
              </w:tc>
              <w:tc>
                <w:tcPr>
                  <w:tcW w:w="1830" w:type="dxa"/>
                  <w:tcBorders>
                    <w:top w:val="single" w:color="000000" w:sz="8" w:space="0"/>
                    <w:left w:val="single" w:color="000000" w:sz="8" w:space="0"/>
                    <w:bottom w:val="single" w:color="000000" w:sz="8" w:space="0"/>
                    <w:right w:val="nil"/>
                  </w:tcBorders>
                  <w:vAlign w:val="top"/>
                </w:tcPr>
                <w:p w14:paraId="11352FBE">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1631</w:t>
                  </w:r>
                </w:p>
              </w:tc>
            </w:tr>
            <w:tr w14:paraId="4203F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41" w:type="pct"/>
                  <w:vMerge w:val="restart"/>
                  <w:tcBorders>
                    <w:top w:val="single" w:color="000000" w:sz="8" w:space="0"/>
                    <w:left w:val="nil"/>
                    <w:bottom w:val="single" w:color="000000" w:sz="8" w:space="0"/>
                    <w:right w:val="single" w:color="000000" w:sz="8" w:space="0"/>
                  </w:tcBorders>
                  <w:vAlign w:val="center"/>
                </w:tcPr>
                <w:p w14:paraId="6B45C39E">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低浓度</w:t>
                  </w:r>
                </w:p>
                <w:p w14:paraId="079C2CF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颗粒物</w:t>
                  </w:r>
                </w:p>
              </w:tc>
              <w:tc>
                <w:tcPr>
                  <w:tcW w:w="586" w:type="pct"/>
                  <w:tcBorders>
                    <w:top w:val="single" w:color="000000" w:sz="8" w:space="0"/>
                    <w:left w:val="single" w:color="000000" w:sz="8" w:space="0"/>
                    <w:bottom w:val="single" w:color="000000" w:sz="8" w:space="0"/>
                    <w:right w:val="single" w:color="000000" w:sz="8" w:space="0"/>
                  </w:tcBorders>
                  <w:vAlign w:val="center"/>
                </w:tcPr>
                <w:p w14:paraId="2D8FB0A5">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实测浓度</w:t>
                  </w:r>
                </w:p>
              </w:tc>
              <w:tc>
                <w:tcPr>
                  <w:tcW w:w="477" w:type="pct"/>
                  <w:tcBorders>
                    <w:top w:val="single" w:color="000000" w:sz="8" w:space="0"/>
                    <w:left w:val="single" w:color="000000" w:sz="8" w:space="0"/>
                    <w:bottom w:val="single" w:color="000000" w:sz="8" w:space="0"/>
                    <w:right w:val="single" w:color="000000" w:sz="8" w:space="0"/>
                  </w:tcBorders>
                  <w:vAlign w:val="center"/>
                </w:tcPr>
                <w:p w14:paraId="22040D2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mg/m</w:t>
                  </w:r>
                  <w:r>
                    <w:rPr>
                      <w:rFonts w:hint="eastAsia" w:cs="Times New Roman"/>
                      <w:color w:val="auto"/>
                      <w:highlight w:val="none"/>
                      <w:vertAlign w:val="superscript"/>
                      <w:lang w:val="en-US" w:eastAsia="zh-CN"/>
                    </w:rPr>
                    <w:t>3</w:t>
                  </w:r>
                </w:p>
              </w:tc>
              <w:tc>
                <w:tcPr>
                  <w:tcW w:w="1819" w:type="dxa"/>
                  <w:tcBorders>
                    <w:top w:val="single" w:color="000000" w:sz="8" w:space="0"/>
                    <w:left w:val="single" w:color="000000" w:sz="8" w:space="0"/>
                    <w:bottom w:val="single" w:color="000000" w:sz="8" w:space="0"/>
                    <w:right w:val="single" w:color="000000" w:sz="8" w:space="0"/>
                  </w:tcBorders>
                  <w:vAlign w:val="top"/>
                </w:tcPr>
                <w:p w14:paraId="679E02D2">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1.2</w:t>
                  </w:r>
                </w:p>
              </w:tc>
              <w:tc>
                <w:tcPr>
                  <w:tcW w:w="1819" w:type="dxa"/>
                  <w:tcBorders>
                    <w:top w:val="single" w:color="000000" w:sz="8" w:space="0"/>
                    <w:left w:val="single" w:color="000000" w:sz="8" w:space="0"/>
                    <w:bottom w:val="single" w:color="000000" w:sz="8" w:space="0"/>
                    <w:right w:val="single" w:color="000000" w:sz="8" w:space="0"/>
                  </w:tcBorders>
                  <w:vAlign w:val="top"/>
                </w:tcPr>
                <w:p w14:paraId="640A7601">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1.3</w:t>
                  </w:r>
                </w:p>
              </w:tc>
              <w:tc>
                <w:tcPr>
                  <w:tcW w:w="1830" w:type="dxa"/>
                  <w:tcBorders>
                    <w:top w:val="single" w:color="000000" w:sz="8" w:space="0"/>
                    <w:left w:val="single" w:color="000000" w:sz="8" w:space="0"/>
                    <w:bottom w:val="single" w:color="000000" w:sz="8" w:space="0"/>
                    <w:right w:val="nil"/>
                  </w:tcBorders>
                  <w:vAlign w:val="top"/>
                </w:tcPr>
                <w:p w14:paraId="29820D72">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1.3</w:t>
                  </w:r>
                </w:p>
              </w:tc>
            </w:tr>
            <w:tr w14:paraId="45C48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3" w:hRule="atLeast"/>
              </w:trPr>
              <w:tc>
                <w:tcPr>
                  <w:tcW w:w="641" w:type="pct"/>
                  <w:vMerge w:val="continue"/>
                  <w:tcBorders>
                    <w:top w:val="single" w:color="000000" w:sz="8" w:space="0"/>
                    <w:left w:val="nil"/>
                    <w:bottom w:val="single" w:color="000000" w:sz="8" w:space="0"/>
                    <w:right w:val="single" w:color="000000" w:sz="8" w:space="0"/>
                  </w:tcBorders>
                  <w:vAlign w:val="center"/>
                </w:tcPr>
                <w:p w14:paraId="7AFB1607">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586" w:type="pct"/>
                  <w:tcBorders>
                    <w:top w:val="single" w:color="000000" w:sz="8" w:space="0"/>
                    <w:left w:val="single" w:color="000000" w:sz="8" w:space="0"/>
                    <w:bottom w:val="single" w:color="000000" w:sz="8" w:space="0"/>
                    <w:right w:val="single" w:color="000000" w:sz="8" w:space="0"/>
                  </w:tcBorders>
                  <w:vAlign w:val="center"/>
                </w:tcPr>
                <w:p w14:paraId="2B106E5B">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折算浓度</w:t>
                  </w:r>
                </w:p>
              </w:tc>
              <w:tc>
                <w:tcPr>
                  <w:tcW w:w="477" w:type="pct"/>
                  <w:tcBorders>
                    <w:top w:val="single" w:color="000000" w:sz="8" w:space="0"/>
                    <w:left w:val="single" w:color="000000" w:sz="8" w:space="0"/>
                    <w:bottom w:val="single" w:color="000000" w:sz="8" w:space="0"/>
                    <w:right w:val="single" w:color="000000" w:sz="8" w:space="0"/>
                  </w:tcBorders>
                  <w:vAlign w:val="center"/>
                </w:tcPr>
                <w:p w14:paraId="71B62F3F">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mg/m</w:t>
                  </w:r>
                  <w:r>
                    <w:rPr>
                      <w:rFonts w:hint="eastAsia" w:cs="Times New Roman"/>
                      <w:color w:val="auto"/>
                      <w:highlight w:val="none"/>
                      <w:vertAlign w:val="superscript"/>
                      <w:lang w:val="en-US" w:eastAsia="zh-CN"/>
                    </w:rPr>
                    <w:t>3</w:t>
                  </w:r>
                </w:p>
              </w:tc>
              <w:tc>
                <w:tcPr>
                  <w:tcW w:w="1819" w:type="dxa"/>
                  <w:tcBorders>
                    <w:top w:val="single" w:color="000000" w:sz="8" w:space="0"/>
                    <w:left w:val="single" w:color="000000" w:sz="8" w:space="0"/>
                    <w:bottom w:val="single" w:color="000000" w:sz="8" w:space="0"/>
                    <w:right w:val="single" w:color="000000" w:sz="8" w:space="0"/>
                  </w:tcBorders>
                  <w:vAlign w:val="top"/>
                </w:tcPr>
                <w:p w14:paraId="06DAEB64">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4.1</w:t>
                  </w:r>
                </w:p>
              </w:tc>
              <w:tc>
                <w:tcPr>
                  <w:tcW w:w="1819" w:type="dxa"/>
                  <w:tcBorders>
                    <w:top w:val="single" w:color="000000" w:sz="8" w:space="0"/>
                    <w:left w:val="single" w:color="000000" w:sz="8" w:space="0"/>
                    <w:bottom w:val="single" w:color="000000" w:sz="8" w:space="0"/>
                    <w:right w:val="single" w:color="000000" w:sz="8" w:space="0"/>
                  </w:tcBorders>
                  <w:vAlign w:val="top"/>
                </w:tcPr>
                <w:p w14:paraId="25DBF714">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4.4</w:t>
                  </w:r>
                </w:p>
              </w:tc>
              <w:tc>
                <w:tcPr>
                  <w:tcW w:w="1830" w:type="dxa"/>
                  <w:tcBorders>
                    <w:top w:val="single" w:color="000000" w:sz="8" w:space="0"/>
                    <w:left w:val="single" w:color="000000" w:sz="8" w:space="0"/>
                    <w:bottom w:val="single" w:color="000000" w:sz="8" w:space="0"/>
                    <w:right w:val="nil"/>
                  </w:tcBorders>
                  <w:vAlign w:val="top"/>
                </w:tcPr>
                <w:p w14:paraId="4FB61E6D">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4.4</w:t>
                  </w:r>
                </w:p>
              </w:tc>
            </w:tr>
            <w:tr w14:paraId="4F8B0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41" w:type="pct"/>
                  <w:vMerge w:val="continue"/>
                  <w:tcBorders>
                    <w:top w:val="single" w:color="000000" w:sz="8" w:space="0"/>
                    <w:left w:val="nil"/>
                    <w:bottom w:val="single" w:color="000000" w:sz="8" w:space="0"/>
                    <w:right w:val="single" w:color="000000" w:sz="8" w:space="0"/>
                  </w:tcBorders>
                  <w:vAlign w:val="center"/>
                </w:tcPr>
                <w:p w14:paraId="33438947">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586" w:type="pct"/>
                  <w:tcBorders>
                    <w:top w:val="single" w:color="000000" w:sz="8" w:space="0"/>
                    <w:left w:val="single" w:color="000000" w:sz="8" w:space="0"/>
                    <w:bottom w:val="single" w:color="000000" w:sz="8" w:space="0"/>
                    <w:right w:val="single" w:color="000000" w:sz="8" w:space="0"/>
                  </w:tcBorders>
                  <w:vAlign w:val="center"/>
                </w:tcPr>
                <w:p w14:paraId="6AD74EA8">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排放速率</w:t>
                  </w:r>
                </w:p>
              </w:tc>
              <w:tc>
                <w:tcPr>
                  <w:tcW w:w="477" w:type="pct"/>
                  <w:tcBorders>
                    <w:top w:val="single" w:color="000000" w:sz="8" w:space="0"/>
                    <w:left w:val="single" w:color="000000" w:sz="8" w:space="0"/>
                    <w:bottom w:val="single" w:color="000000" w:sz="8" w:space="0"/>
                    <w:right w:val="single" w:color="000000" w:sz="8" w:space="0"/>
                  </w:tcBorders>
                  <w:vAlign w:val="center"/>
                </w:tcPr>
                <w:p w14:paraId="60E5D911">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kg/h</w:t>
                  </w:r>
                </w:p>
              </w:tc>
              <w:tc>
                <w:tcPr>
                  <w:tcW w:w="1819" w:type="dxa"/>
                  <w:tcBorders>
                    <w:top w:val="single" w:color="000000" w:sz="8" w:space="0"/>
                    <w:left w:val="single" w:color="000000" w:sz="8" w:space="0"/>
                    <w:bottom w:val="single" w:color="000000" w:sz="8" w:space="0"/>
                    <w:right w:val="single" w:color="000000" w:sz="8" w:space="0"/>
                  </w:tcBorders>
                  <w:vAlign w:val="top"/>
                </w:tcPr>
                <w:p w14:paraId="59B6CACA">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1.86×10</w:t>
                  </w:r>
                  <w:r>
                    <w:rPr>
                      <w:rFonts w:hint="eastAsia" w:cs="Times New Roman"/>
                      <w:color w:val="auto"/>
                      <w:highlight w:val="none"/>
                      <w:vertAlign w:val="superscript"/>
                      <w:lang w:val="en-US" w:eastAsia="zh-CN"/>
                    </w:rPr>
                    <w:t>-3</w:t>
                  </w:r>
                </w:p>
              </w:tc>
              <w:tc>
                <w:tcPr>
                  <w:tcW w:w="1819" w:type="dxa"/>
                  <w:tcBorders>
                    <w:top w:val="single" w:color="000000" w:sz="8" w:space="0"/>
                    <w:left w:val="single" w:color="000000" w:sz="8" w:space="0"/>
                    <w:bottom w:val="single" w:color="000000" w:sz="8" w:space="0"/>
                    <w:right w:val="single" w:color="000000" w:sz="8" w:space="0"/>
                  </w:tcBorders>
                  <w:vAlign w:val="top"/>
                </w:tcPr>
                <w:p w14:paraId="421DF18B">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2.16×10</w:t>
                  </w:r>
                  <w:r>
                    <w:rPr>
                      <w:rFonts w:hint="eastAsia" w:cs="Times New Roman"/>
                      <w:color w:val="auto"/>
                      <w:highlight w:val="none"/>
                      <w:vertAlign w:val="superscript"/>
                      <w:lang w:val="en-US" w:eastAsia="zh-CN"/>
                    </w:rPr>
                    <w:t>-3</w:t>
                  </w:r>
                </w:p>
              </w:tc>
              <w:tc>
                <w:tcPr>
                  <w:tcW w:w="1830" w:type="dxa"/>
                  <w:tcBorders>
                    <w:top w:val="single" w:color="000000" w:sz="8" w:space="0"/>
                    <w:left w:val="single" w:color="000000" w:sz="8" w:space="0"/>
                    <w:bottom w:val="single" w:color="000000" w:sz="8" w:space="0"/>
                    <w:right w:val="nil"/>
                  </w:tcBorders>
                  <w:vAlign w:val="top"/>
                </w:tcPr>
                <w:p w14:paraId="692ECE56">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2.12×10</w:t>
                  </w:r>
                  <w:r>
                    <w:rPr>
                      <w:rFonts w:hint="eastAsia" w:cs="Times New Roman"/>
                      <w:color w:val="auto"/>
                      <w:highlight w:val="none"/>
                      <w:vertAlign w:val="superscript"/>
                      <w:lang w:val="en-US" w:eastAsia="zh-CN"/>
                    </w:rPr>
                    <w:t>-3</w:t>
                  </w:r>
                </w:p>
              </w:tc>
            </w:tr>
            <w:tr w14:paraId="0285C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3" w:hRule="atLeast"/>
              </w:trPr>
              <w:tc>
                <w:tcPr>
                  <w:tcW w:w="641" w:type="pct"/>
                  <w:tcBorders>
                    <w:top w:val="single" w:color="000000" w:sz="8" w:space="0"/>
                    <w:left w:val="nil"/>
                    <w:bottom w:val="single" w:color="000000" w:sz="12" w:space="0"/>
                    <w:right w:val="single" w:color="000000" w:sz="8" w:space="0"/>
                  </w:tcBorders>
                  <w:vAlign w:val="center"/>
                </w:tcPr>
                <w:p w14:paraId="168206EA">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烟气黑度</w:t>
                  </w:r>
                </w:p>
              </w:tc>
              <w:tc>
                <w:tcPr>
                  <w:tcW w:w="1064" w:type="pct"/>
                  <w:gridSpan w:val="2"/>
                  <w:tcBorders>
                    <w:top w:val="single" w:color="000000" w:sz="8" w:space="0"/>
                    <w:left w:val="single" w:color="000000" w:sz="8" w:space="0"/>
                    <w:bottom w:val="single" w:color="000000" w:sz="12" w:space="0"/>
                    <w:right w:val="single" w:color="000000" w:sz="8" w:space="0"/>
                  </w:tcBorders>
                  <w:vAlign w:val="center"/>
                </w:tcPr>
                <w:p w14:paraId="116875A0">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级</w:t>
                  </w:r>
                </w:p>
              </w:tc>
              <w:tc>
                <w:tcPr>
                  <w:tcW w:w="3294" w:type="pct"/>
                  <w:gridSpan w:val="3"/>
                  <w:tcBorders>
                    <w:top w:val="single" w:color="000000" w:sz="8" w:space="0"/>
                    <w:left w:val="single" w:color="000000" w:sz="8" w:space="0"/>
                    <w:bottom w:val="single" w:color="000000" w:sz="12" w:space="0"/>
                    <w:right w:val="nil"/>
                  </w:tcBorders>
                  <w:vAlign w:val="center"/>
                </w:tcPr>
                <w:p w14:paraId="12580940">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&lt;1</w:t>
                  </w:r>
                </w:p>
              </w:tc>
            </w:tr>
          </w:tbl>
          <w:p w14:paraId="37353DB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firstLine="0" w:firstLineChars="0"/>
              <w:jc w:val="center"/>
              <w:textAlignment w:val="auto"/>
              <w:rPr>
                <w:rFonts w:hint="eastAsia"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表7-</w:t>
            </w:r>
            <w:r>
              <w:rPr>
                <w:rFonts w:hint="eastAsia" w:cs="Times New Roman"/>
                <w:b/>
                <w:bCs/>
                <w:color w:val="auto"/>
                <w:kern w:val="2"/>
                <w:sz w:val="24"/>
                <w:szCs w:val="24"/>
                <w:highlight w:val="none"/>
                <w:lang w:val="en-US" w:eastAsia="zh-CN" w:bidi="ar-SA"/>
              </w:rPr>
              <w:t>7</w:t>
            </w:r>
            <w:r>
              <w:rPr>
                <w:rFonts w:hint="eastAsia" w:ascii="Times New Roman" w:hAnsi="Times New Roman" w:eastAsia="宋体" w:cs="Times New Roman"/>
                <w:b/>
                <w:bCs/>
                <w:color w:val="auto"/>
                <w:kern w:val="2"/>
                <w:sz w:val="24"/>
                <w:szCs w:val="24"/>
                <w:highlight w:val="none"/>
                <w:lang w:val="en-US" w:eastAsia="zh-CN" w:bidi="ar-SA"/>
              </w:rPr>
              <w:t xml:space="preserve"> 排气筒DA00</w:t>
            </w:r>
            <w:r>
              <w:rPr>
                <w:rFonts w:hint="eastAsia" w:cs="Times New Roman"/>
                <w:b/>
                <w:bCs/>
                <w:color w:val="auto"/>
                <w:kern w:val="2"/>
                <w:sz w:val="24"/>
                <w:szCs w:val="24"/>
                <w:highlight w:val="none"/>
                <w:lang w:val="en-US" w:eastAsia="zh-CN" w:bidi="ar-SA"/>
              </w:rPr>
              <w:t>2</w:t>
            </w:r>
            <w:r>
              <w:rPr>
                <w:rFonts w:hint="eastAsia" w:ascii="Times New Roman" w:hAnsi="Times New Roman" w:eastAsia="宋体" w:cs="Times New Roman"/>
                <w:b/>
                <w:bCs/>
                <w:color w:val="auto"/>
                <w:kern w:val="2"/>
                <w:sz w:val="24"/>
                <w:szCs w:val="24"/>
                <w:highlight w:val="none"/>
                <w:lang w:val="en-US" w:eastAsia="zh-CN" w:bidi="ar-SA"/>
              </w:rPr>
              <w:t>废气监测结果</w:t>
            </w:r>
            <w:r>
              <w:rPr>
                <w:rFonts w:hint="eastAsia" w:cs="Times New Roman"/>
                <w:b/>
                <w:bCs/>
                <w:color w:val="auto"/>
                <w:kern w:val="2"/>
                <w:sz w:val="24"/>
                <w:szCs w:val="24"/>
                <w:highlight w:val="none"/>
                <w:lang w:val="en-US" w:eastAsia="zh-CN" w:bidi="ar-SA"/>
              </w:rPr>
              <w:t>（4）</w:t>
            </w:r>
          </w:p>
          <w:tbl>
            <w:tblPr>
              <w:tblStyle w:val="222"/>
              <w:tblW w:w="4998" w:type="pct"/>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6"/>
              <w:gridCol w:w="894"/>
              <w:gridCol w:w="692"/>
              <w:gridCol w:w="637"/>
              <w:gridCol w:w="637"/>
              <w:gridCol w:w="637"/>
              <w:gridCol w:w="201"/>
              <w:gridCol w:w="435"/>
              <w:gridCol w:w="637"/>
              <w:gridCol w:w="641"/>
              <w:gridCol w:w="108"/>
              <w:gridCol w:w="530"/>
              <w:gridCol w:w="638"/>
              <w:gridCol w:w="665"/>
            </w:tblGrid>
            <w:tr w14:paraId="2442E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526" w:type="pct"/>
                  <w:gridSpan w:val="3"/>
                  <w:tcBorders>
                    <w:top w:val="single" w:color="000000" w:sz="12" w:space="0"/>
                    <w:left w:val="nil"/>
                    <w:bottom w:val="single" w:color="000000" w:sz="8" w:space="0"/>
                    <w:right w:val="single" w:color="000000" w:sz="8" w:space="0"/>
                  </w:tcBorders>
                  <w:vAlign w:val="center"/>
                </w:tcPr>
                <w:p w14:paraId="0EA90535">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采样点位</w:t>
                  </w:r>
                </w:p>
              </w:tc>
              <w:tc>
                <w:tcPr>
                  <w:tcW w:w="5766" w:type="dxa"/>
                  <w:gridSpan w:val="11"/>
                  <w:tcBorders>
                    <w:top w:val="single" w:color="000000" w:sz="12" w:space="0"/>
                    <w:left w:val="single" w:color="000000" w:sz="8" w:space="0"/>
                    <w:bottom w:val="single" w:color="000000" w:sz="8" w:space="0"/>
                    <w:right w:val="nil"/>
                  </w:tcBorders>
                  <w:vAlign w:val="center"/>
                </w:tcPr>
                <w:p w14:paraId="50AFB092">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DA002锅炉排放口</w:t>
                  </w:r>
                </w:p>
              </w:tc>
            </w:tr>
            <w:tr w14:paraId="39644F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526" w:type="pct"/>
                  <w:gridSpan w:val="3"/>
                  <w:tcBorders>
                    <w:top w:val="single" w:color="000000" w:sz="8" w:space="0"/>
                    <w:left w:val="nil"/>
                    <w:bottom w:val="single" w:color="000000" w:sz="8" w:space="0"/>
                    <w:right w:val="single" w:color="000000" w:sz="8" w:space="0"/>
                  </w:tcBorders>
                  <w:shd w:val="clear" w:color="auto" w:fill="auto"/>
                  <w:vAlign w:val="center"/>
                </w:tcPr>
                <w:p w14:paraId="2127564C">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s="Times New Roman"/>
                      <w:color w:val="auto"/>
                      <w:highlight w:val="none"/>
                      <w:lang w:val="en-US" w:eastAsia="zh-CN"/>
                    </w:rPr>
                    <w:t>处理设施</w:t>
                  </w:r>
                </w:p>
              </w:tc>
              <w:tc>
                <w:tcPr>
                  <w:tcW w:w="5766" w:type="dxa"/>
                  <w:gridSpan w:val="11"/>
                  <w:tcBorders>
                    <w:top w:val="single" w:color="000000" w:sz="8" w:space="0"/>
                    <w:left w:val="single" w:color="000000" w:sz="8" w:space="0"/>
                    <w:bottom w:val="single" w:color="000000" w:sz="8" w:space="0"/>
                    <w:right w:val="nil"/>
                  </w:tcBorders>
                  <w:shd w:val="clear" w:color="auto" w:fill="auto"/>
                  <w:vAlign w:val="center"/>
                </w:tcPr>
                <w:p w14:paraId="07A9B88D">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s="Times New Roman"/>
                      <w:color w:val="auto"/>
                      <w:highlight w:val="none"/>
                      <w:lang w:val="en-US" w:eastAsia="zh-CN"/>
                    </w:rPr>
                    <w:t>/</w:t>
                  </w:r>
                </w:p>
              </w:tc>
            </w:tr>
            <w:tr w14:paraId="4FF42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526" w:type="pct"/>
                  <w:gridSpan w:val="3"/>
                  <w:tcBorders>
                    <w:top w:val="single" w:color="000000" w:sz="8" w:space="0"/>
                    <w:left w:val="nil"/>
                    <w:bottom w:val="single" w:color="000000" w:sz="8" w:space="0"/>
                    <w:right w:val="single" w:color="000000" w:sz="8" w:space="0"/>
                  </w:tcBorders>
                  <w:vAlign w:val="center"/>
                </w:tcPr>
                <w:p w14:paraId="471F358D">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排气筒高度（m）</w:t>
                  </w:r>
                </w:p>
              </w:tc>
              <w:tc>
                <w:tcPr>
                  <w:tcW w:w="2112" w:type="dxa"/>
                  <w:gridSpan w:val="4"/>
                  <w:tcBorders>
                    <w:top w:val="single" w:color="000000" w:sz="8" w:space="0"/>
                    <w:left w:val="single" w:color="000000" w:sz="8" w:space="0"/>
                    <w:bottom w:val="single" w:color="000000" w:sz="8" w:space="0"/>
                    <w:right w:val="single" w:color="000000" w:sz="8" w:space="0"/>
                  </w:tcBorders>
                  <w:vAlign w:val="center"/>
                </w:tcPr>
                <w:p w14:paraId="490CB0F7">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35</w:t>
                  </w:r>
                </w:p>
              </w:tc>
              <w:tc>
                <w:tcPr>
                  <w:tcW w:w="1821" w:type="dxa"/>
                  <w:gridSpan w:val="4"/>
                  <w:tcBorders>
                    <w:top w:val="single" w:color="000000" w:sz="8" w:space="0"/>
                    <w:left w:val="single" w:color="000000" w:sz="8" w:space="0"/>
                    <w:bottom w:val="single" w:color="000000" w:sz="8" w:space="0"/>
                    <w:right w:val="single" w:color="000000" w:sz="8" w:space="0"/>
                  </w:tcBorders>
                  <w:vAlign w:val="center"/>
                </w:tcPr>
                <w:p w14:paraId="13067E64">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烟道截面尺寸（m2）</w:t>
                  </w:r>
                </w:p>
              </w:tc>
              <w:tc>
                <w:tcPr>
                  <w:tcW w:w="1833" w:type="dxa"/>
                  <w:gridSpan w:val="3"/>
                  <w:tcBorders>
                    <w:top w:val="single" w:color="000000" w:sz="8" w:space="0"/>
                    <w:left w:val="single" w:color="000000" w:sz="8" w:space="0"/>
                    <w:bottom w:val="single" w:color="000000" w:sz="8" w:space="0"/>
                    <w:right w:val="nil"/>
                  </w:tcBorders>
                  <w:vAlign w:val="center"/>
                </w:tcPr>
                <w:p w14:paraId="3F763017">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0.0962</w:t>
                  </w:r>
                </w:p>
              </w:tc>
            </w:tr>
            <w:tr w14:paraId="59EEB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109" w:type="pct"/>
                  <w:gridSpan w:val="2"/>
                  <w:vMerge w:val="restart"/>
                  <w:tcBorders>
                    <w:top w:val="single" w:color="000000" w:sz="8" w:space="0"/>
                    <w:left w:val="nil"/>
                    <w:bottom w:val="single" w:color="000000" w:sz="8" w:space="0"/>
                    <w:right w:val="single" w:color="000000" w:sz="8" w:space="0"/>
                  </w:tcBorders>
                  <w:vAlign w:val="center"/>
                </w:tcPr>
                <w:p w14:paraId="078DC9D6">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检测项目</w:t>
                  </w:r>
                </w:p>
              </w:tc>
              <w:tc>
                <w:tcPr>
                  <w:tcW w:w="416" w:type="pct"/>
                  <w:vMerge w:val="restart"/>
                  <w:tcBorders>
                    <w:top w:val="single" w:color="000000" w:sz="8" w:space="0"/>
                    <w:left w:val="single" w:color="000000" w:sz="8" w:space="0"/>
                    <w:bottom w:val="single" w:color="000000" w:sz="8" w:space="0"/>
                    <w:right w:val="single" w:color="000000" w:sz="8" w:space="0"/>
                  </w:tcBorders>
                  <w:vAlign w:val="center"/>
                </w:tcPr>
                <w:p w14:paraId="6C8439FD">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单位</w:t>
                  </w:r>
                </w:p>
              </w:tc>
              <w:tc>
                <w:tcPr>
                  <w:tcW w:w="5766" w:type="dxa"/>
                  <w:gridSpan w:val="11"/>
                  <w:tcBorders>
                    <w:top w:val="single" w:color="000000" w:sz="8" w:space="0"/>
                    <w:left w:val="single" w:color="000000" w:sz="8" w:space="0"/>
                    <w:bottom w:val="single" w:color="000000" w:sz="8" w:space="0"/>
                    <w:right w:val="nil"/>
                  </w:tcBorders>
                  <w:vAlign w:val="center"/>
                </w:tcPr>
                <w:p w14:paraId="433A2428">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检测结果（2025.12.09）</w:t>
                  </w:r>
                </w:p>
              </w:tc>
            </w:tr>
            <w:tr w14:paraId="68FED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109" w:type="pct"/>
                  <w:gridSpan w:val="2"/>
                  <w:vMerge w:val="continue"/>
                  <w:tcBorders>
                    <w:top w:val="single" w:color="000000" w:sz="8" w:space="0"/>
                    <w:left w:val="nil"/>
                    <w:bottom w:val="single" w:color="000000" w:sz="8" w:space="0"/>
                    <w:right w:val="single" w:color="000000" w:sz="8" w:space="0"/>
                  </w:tcBorders>
                  <w:vAlign w:val="center"/>
                </w:tcPr>
                <w:p w14:paraId="15A29097">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416" w:type="pct"/>
                  <w:vMerge w:val="continue"/>
                  <w:tcBorders>
                    <w:top w:val="single" w:color="000000" w:sz="8" w:space="0"/>
                    <w:left w:val="single" w:color="000000" w:sz="8" w:space="0"/>
                    <w:bottom w:val="single" w:color="000000" w:sz="8" w:space="0"/>
                    <w:right w:val="single" w:color="000000" w:sz="8" w:space="0"/>
                  </w:tcBorders>
                  <w:vAlign w:val="center"/>
                </w:tcPr>
                <w:p w14:paraId="6648C48E">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637" w:type="dxa"/>
                  <w:tcBorders>
                    <w:top w:val="single" w:color="000000" w:sz="8" w:space="0"/>
                    <w:left w:val="single" w:color="000000" w:sz="8" w:space="0"/>
                    <w:bottom w:val="single" w:color="000000" w:sz="8" w:space="0"/>
                    <w:right w:val="single" w:color="000000" w:sz="8" w:space="0"/>
                  </w:tcBorders>
                  <w:vAlign w:val="center"/>
                </w:tcPr>
                <w:p w14:paraId="3AFF4F33">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频次一</w:t>
                  </w:r>
                </w:p>
              </w:tc>
              <w:tc>
                <w:tcPr>
                  <w:tcW w:w="637" w:type="dxa"/>
                  <w:tcBorders>
                    <w:top w:val="single" w:color="000000" w:sz="8" w:space="0"/>
                    <w:left w:val="single" w:color="000000" w:sz="8" w:space="0"/>
                    <w:bottom w:val="single" w:color="000000" w:sz="8" w:space="0"/>
                    <w:right w:val="single" w:color="000000" w:sz="8" w:space="0"/>
                  </w:tcBorders>
                  <w:vAlign w:val="center"/>
                </w:tcPr>
                <w:p w14:paraId="2AE4D167">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频次二</w:t>
                  </w:r>
                </w:p>
              </w:tc>
              <w:tc>
                <w:tcPr>
                  <w:tcW w:w="637" w:type="dxa"/>
                  <w:tcBorders>
                    <w:top w:val="single" w:color="000000" w:sz="8" w:space="0"/>
                    <w:left w:val="single" w:color="000000" w:sz="8" w:space="0"/>
                    <w:bottom w:val="single" w:color="000000" w:sz="8" w:space="0"/>
                    <w:right w:val="single" w:color="000000" w:sz="8" w:space="0"/>
                  </w:tcBorders>
                  <w:vAlign w:val="center"/>
                </w:tcPr>
                <w:p w14:paraId="75DD385A">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频次三</w:t>
                  </w:r>
                </w:p>
              </w:tc>
              <w:tc>
                <w:tcPr>
                  <w:tcW w:w="636" w:type="dxa"/>
                  <w:gridSpan w:val="2"/>
                  <w:tcBorders>
                    <w:top w:val="single" w:color="000000" w:sz="8" w:space="0"/>
                    <w:left w:val="single" w:color="000000" w:sz="8" w:space="0"/>
                    <w:bottom w:val="single" w:color="000000" w:sz="8" w:space="0"/>
                    <w:right w:val="single" w:color="000000" w:sz="8" w:space="0"/>
                  </w:tcBorders>
                  <w:vAlign w:val="center"/>
                </w:tcPr>
                <w:p w14:paraId="5B1F9DBB">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频次四</w:t>
                  </w:r>
                </w:p>
              </w:tc>
              <w:tc>
                <w:tcPr>
                  <w:tcW w:w="637" w:type="dxa"/>
                  <w:tcBorders>
                    <w:top w:val="single" w:color="000000" w:sz="8" w:space="0"/>
                    <w:left w:val="single" w:color="000000" w:sz="8" w:space="0"/>
                    <w:bottom w:val="single" w:color="000000" w:sz="8" w:space="0"/>
                    <w:right w:val="single" w:color="000000" w:sz="8" w:space="0"/>
                  </w:tcBorders>
                  <w:vAlign w:val="center"/>
                </w:tcPr>
                <w:p w14:paraId="1FB3C415">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频次五</w:t>
                  </w:r>
                </w:p>
              </w:tc>
              <w:tc>
                <w:tcPr>
                  <w:tcW w:w="641" w:type="dxa"/>
                  <w:tcBorders>
                    <w:top w:val="single" w:color="000000" w:sz="8" w:space="0"/>
                    <w:left w:val="single" w:color="000000" w:sz="8" w:space="0"/>
                    <w:bottom w:val="single" w:color="000000" w:sz="8" w:space="0"/>
                    <w:right w:val="single" w:color="000000" w:sz="8" w:space="0"/>
                  </w:tcBorders>
                  <w:vAlign w:val="center"/>
                </w:tcPr>
                <w:p w14:paraId="7C3E1E2F">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频次六</w:t>
                  </w:r>
                </w:p>
              </w:tc>
              <w:tc>
                <w:tcPr>
                  <w:tcW w:w="638" w:type="dxa"/>
                  <w:gridSpan w:val="2"/>
                  <w:tcBorders>
                    <w:top w:val="single" w:color="000000" w:sz="8" w:space="0"/>
                    <w:left w:val="single" w:color="000000" w:sz="8" w:space="0"/>
                    <w:bottom w:val="single" w:color="000000" w:sz="8" w:space="0"/>
                    <w:right w:val="single" w:color="000000" w:sz="8" w:space="0"/>
                  </w:tcBorders>
                  <w:vAlign w:val="center"/>
                </w:tcPr>
                <w:p w14:paraId="26C2B8B0">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频次七</w:t>
                  </w:r>
                </w:p>
              </w:tc>
              <w:tc>
                <w:tcPr>
                  <w:tcW w:w="638" w:type="dxa"/>
                  <w:tcBorders>
                    <w:top w:val="single" w:color="000000" w:sz="8" w:space="0"/>
                    <w:left w:val="single" w:color="000000" w:sz="8" w:space="0"/>
                    <w:bottom w:val="single" w:color="000000" w:sz="8" w:space="0"/>
                    <w:right w:val="single" w:color="000000" w:sz="8" w:space="0"/>
                  </w:tcBorders>
                  <w:vAlign w:val="center"/>
                </w:tcPr>
                <w:p w14:paraId="50B78B8E">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频次八</w:t>
                  </w:r>
                </w:p>
              </w:tc>
              <w:tc>
                <w:tcPr>
                  <w:tcW w:w="665" w:type="dxa"/>
                  <w:tcBorders>
                    <w:top w:val="single" w:color="000000" w:sz="8" w:space="0"/>
                    <w:left w:val="single" w:color="000000" w:sz="8" w:space="0"/>
                    <w:bottom w:val="single" w:color="000000" w:sz="8" w:space="0"/>
                    <w:right w:val="nil"/>
                  </w:tcBorders>
                  <w:vAlign w:val="center"/>
                </w:tcPr>
                <w:p w14:paraId="18942A7A">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频次九</w:t>
                  </w:r>
                </w:p>
              </w:tc>
            </w:tr>
            <w:tr w14:paraId="5B075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109" w:type="pct"/>
                  <w:gridSpan w:val="2"/>
                  <w:tcBorders>
                    <w:top w:val="single" w:color="000000" w:sz="8" w:space="0"/>
                    <w:left w:val="nil"/>
                    <w:bottom w:val="single" w:color="000000" w:sz="8" w:space="0"/>
                    <w:right w:val="single" w:color="000000" w:sz="8" w:space="0"/>
                  </w:tcBorders>
                  <w:vAlign w:val="center"/>
                </w:tcPr>
                <w:p w14:paraId="6B83936E">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实测含氧量</w:t>
                  </w:r>
                </w:p>
              </w:tc>
              <w:tc>
                <w:tcPr>
                  <w:tcW w:w="416" w:type="pct"/>
                  <w:tcBorders>
                    <w:top w:val="single" w:color="000000" w:sz="8" w:space="0"/>
                    <w:left w:val="single" w:color="000000" w:sz="8" w:space="0"/>
                    <w:bottom w:val="single" w:color="000000" w:sz="8" w:space="0"/>
                    <w:right w:val="single" w:color="000000" w:sz="8" w:space="0"/>
                  </w:tcBorders>
                  <w:vAlign w:val="center"/>
                </w:tcPr>
                <w:p w14:paraId="78EEC43B">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c>
                <w:tcPr>
                  <w:tcW w:w="637" w:type="dxa"/>
                  <w:tcBorders>
                    <w:top w:val="single" w:color="000000" w:sz="8" w:space="0"/>
                    <w:left w:val="single" w:color="000000" w:sz="8" w:space="0"/>
                    <w:bottom w:val="single" w:color="000000" w:sz="8" w:space="0"/>
                    <w:right w:val="single" w:color="000000" w:sz="8" w:space="0"/>
                  </w:tcBorders>
                  <w:vAlign w:val="top"/>
                </w:tcPr>
                <w:p w14:paraId="31773D12">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15.9</w:t>
                  </w:r>
                </w:p>
              </w:tc>
              <w:tc>
                <w:tcPr>
                  <w:tcW w:w="637" w:type="dxa"/>
                  <w:tcBorders>
                    <w:top w:val="single" w:color="000000" w:sz="8" w:space="0"/>
                    <w:left w:val="single" w:color="000000" w:sz="8" w:space="0"/>
                    <w:bottom w:val="single" w:color="000000" w:sz="8" w:space="0"/>
                    <w:right w:val="single" w:color="000000" w:sz="8" w:space="0"/>
                  </w:tcBorders>
                  <w:vAlign w:val="top"/>
                </w:tcPr>
                <w:p w14:paraId="3970408E">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15.8</w:t>
                  </w:r>
                </w:p>
              </w:tc>
              <w:tc>
                <w:tcPr>
                  <w:tcW w:w="637" w:type="dxa"/>
                  <w:tcBorders>
                    <w:top w:val="single" w:color="000000" w:sz="8" w:space="0"/>
                    <w:left w:val="single" w:color="000000" w:sz="8" w:space="0"/>
                    <w:bottom w:val="single" w:color="000000" w:sz="8" w:space="0"/>
                    <w:right w:val="single" w:color="000000" w:sz="8" w:space="0"/>
                  </w:tcBorders>
                  <w:vAlign w:val="top"/>
                </w:tcPr>
                <w:p w14:paraId="45EF6D4F">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15.8</w:t>
                  </w:r>
                </w:p>
              </w:tc>
              <w:tc>
                <w:tcPr>
                  <w:tcW w:w="636" w:type="dxa"/>
                  <w:gridSpan w:val="2"/>
                  <w:tcBorders>
                    <w:top w:val="single" w:color="000000" w:sz="8" w:space="0"/>
                    <w:left w:val="single" w:color="000000" w:sz="8" w:space="0"/>
                    <w:bottom w:val="single" w:color="000000" w:sz="8" w:space="0"/>
                    <w:right w:val="single" w:color="000000" w:sz="8" w:space="0"/>
                  </w:tcBorders>
                  <w:vAlign w:val="top"/>
                </w:tcPr>
                <w:p w14:paraId="5288CA13">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15.8</w:t>
                  </w:r>
                </w:p>
              </w:tc>
              <w:tc>
                <w:tcPr>
                  <w:tcW w:w="637" w:type="dxa"/>
                  <w:tcBorders>
                    <w:top w:val="single" w:color="000000" w:sz="8" w:space="0"/>
                    <w:left w:val="single" w:color="000000" w:sz="8" w:space="0"/>
                    <w:bottom w:val="single" w:color="000000" w:sz="8" w:space="0"/>
                    <w:right w:val="single" w:color="000000" w:sz="8" w:space="0"/>
                  </w:tcBorders>
                  <w:vAlign w:val="top"/>
                </w:tcPr>
                <w:p w14:paraId="02558248">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15.8</w:t>
                  </w:r>
                </w:p>
              </w:tc>
              <w:tc>
                <w:tcPr>
                  <w:tcW w:w="641" w:type="dxa"/>
                  <w:tcBorders>
                    <w:top w:val="single" w:color="000000" w:sz="8" w:space="0"/>
                    <w:left w:val="single" w:color="000000" w:sz="8" w:space="0"/>
                    <w:bottom w:val="single" w:color="000000" w:sz="8" w:space="0"/>
                    <w:right w:val="single" w:color="000000" w:sz="8" w:space="0"/>
                  </w:tcBorders>
                  <w:vAlign w:val="top"/>
                </w:tcPr>
                <w:p w14:paraId="530AAE17">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15.8</w:t>
                  </w:r>
                </w:p>
              </w:tc>
              <w:tc>
                <w:tcPr>
                  <w:tcW w:w="638" w:type="dxa"/>
                  <w:gridSpan w:val="2"/>
                  <w:tcBorders>
                    <w:top w:val="single" w:color="000000" w:sz="8" w:space="0"/>
                    <w:left w:val="single" w:color="000000" w:sz="8" w:space="0"/>
                    <w:bottom w:val="single" w:color="000000" w:sz="8" w:space="0"/>
                    <w:right w:val="single" w:color="000000" w:sz="8" w:space="0"/>
                  </w:tcBorders>
                  <w:vAlign w:val="top"/>
                </w:tcPr>
                <w:p w14:paraId="02AAEF4B">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15.8</w:t>
                  </w:r>
                </w:p>
              </w:tc>
              <w:tc>
                <w:tcPr>
                  <w:tcW w:w="638" w:type="dxa"/>
                  <w:tcBorders>
                    <w:top w:val="single" w:color="000000" w:sz="8" w:space="0"/>
                    <w:left w:val="single" w:color="000000" w:sz="8" w:space="0"/>
                    <w:bottom w:val="single" w:color="000000" w:sz="8" w:space="0"/>
                    <w:right w:val="single" w:color="000000" w:sz="8" w:space="0"/>
                  </w:tcBorders>
                  <w:vAlign w:val="top"/>
                </w:tcPr>
                <w:p w14:paraId="7882019C">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15.8</w:t>
                  </w:r>
                </w:p>
              </w:tc>
              <w:tc>
                <w:tcPr>
                  <w:tcW w:w="665" w:type="dxa"/>
                  <w:tcBorders>
                    <w:top w:val="single" w:color="000000" w:sz="8" w:space="0"/>
                    <w:left w:val="single" w:color="000000" w:sz="8" w:space="0"/>
                    <w:bottom w:val="single" w:color="000000" w:sz="8" w:space="0"/>
                    <w:right w:val="nil"/>
                  </w:tcBorders>
                  <w:vAlign w:val="top"/>
                </w:tcPr>
                <w:p w14:paraId="3FC33D3C">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15.8</w:t>
                  </w:r>
                </w:p>
              </w:tc>
            </w:tr>
            <w:tr w14:paraId="59159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109" w:type="pct"/>
                  <w:gridSpan w:val="2"/>
                  <w:tcBorders>
                    <w:top w:val="single" w:color="000000" w:sz="8" w:space="0"/>
                    <w:left w:val="nil"/>
                    <w:bottom w:val="single" w:color="000000" w:sz="8" w:space="0"/>
                    <w:right w:val="single" w:color="000000" w:sz="8" w:space="0"/>
                  </w:tcBorders>
                  <w:vAlign w:val="center"/>
                </w:tcPr>
                <w:p w14:paraId="6A631DB1">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标干烟气流量</w:t>
                  </w:r>
                </w:p>
              </w:tc>
              <w:tc>
                <w:tcPr>
                  <w:tcW w:w="416" w:type="pct"/>
                  <w:tcBorders>
                    <w:top w:val="single" w:color="000000" w:sz="8" w:space="0"/>
                    <w:left w:val="single" w:color="000000" w:sz="8" w:space="0"/>
                    <w:bottom w:val="single" w:color="000000" w:sz="8" w:space="0"/>
                    <w:right w:val="single" w:color="000000" w:sz="8" w:space="0"/>
                  </w:tcBorders>
                  <w:vAlign w:val="center"/>
                </w:tcPr>
                <w:p w14:paraId="6F6ED1EC">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Nm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/h</w:t>
                  </w:r>
                </w:p>
              </w:tc>
              <w:tc>
                <w:tcPr>
                  <w:tcW w:w="637" w:type="dxa"/>
                  <w:tcBorders>
                    <w:top w:val="single" w:color="000000" w:sz="8" w:space="0"/>
                    <w:left w:val="single" w:color="000000" w:sz="8" w:space="0"/>
                    <w:bottom w:val="single" w:color="000000" w:sz="8" w:space="0"/>
                    <w:right w:val="single" w:color="000000" w:sz="8" w:space="0"/>
                  </w:tcBorders>
                  <w:vAlign w:val="top"/>
                </w:tcPr>
                <w:p w14:paraId="2C612CC4">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1547</w:t>
                  </w:r>
                </w:p>
              </w:tc>
              <w:tc>
                <w:tcPr>
                  <w:tcW w:w="637" w:type="dxa"/>
                  <w:tcBorders>
                    <w:top w:val="single" w:color="000000" w:sz="8" w:space="0"/>
                    <w:left w:val="single" w:color="000000" w:sz="8" w:space="0"/>
                    <w:bottom w:val="single" w:color="000000" w:sz="8" w:space="0"/>
                    <w:right w:val="single" w:color="000000" w:sz="8" w:space="0"/>
                  </w:tcBorders>
                  <w:vAlign w:val="top"/>
                </w:tcPr>
                <w:p w14:paraId="45EE27EC">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1547</w:t>
                  </w:r>
                </w:p>
              </w:tc>
              <w:tc>
                <w:tcPr>
                  <w:tcW w:w="637" w:type="dxa"/>
                  <w:tcBorders>
                    <w:top w:val="single" w:color="000000" w:sz="8" w:space="0"/>
                    <w:left w:val="single" w:color="000000" w:sz="8" w:space="0"/>
                    <w:bottom w:val="single" w:color="000000" w:sz="8" w:space="0"/>
                    <w:right w:val="single" w:color="000000" w:sz="8" w:space="0"/>
                  </w:tcBorders>
                  <w:vAlign w:val="top"/>
                </w:tcPr>
                <w:p w14:paraId="04C15E2E">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1547</w:t>
                  </w:r>
                </w:p>
              </w:tc>
              <w:tc>
                <w:tcPr>
                  <w:tcW w:w="636" w:type="dxa"/>
                  <w:gridSpan w:val="2"/>
                  <w:tcBorders>
                    <w:top w:val="single" w:color="000000" w:sz="8" w:space="0"/>
                    <w:left w:val="single" w:color="000000" w:sz="8" w:space="0"/>
                    <w:bottom w:val="single" w:color="000000" w:sz="8" w:space="0"/>
                    <w:right w:val="single" w:color="000000" w:sz="8" w:space="0"/>
                  </w:tcBorders>
                  <w:vAlign w:val="top"/>
                </w:tcPr>
                <w:p w14:paraId="3364B982">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1663</w:t>
                  </w:r>
                </w:p>
              </w:tc>
              <w:tc>
                <w:tcPr>
                  <w:tcW w:w="637" w:type="dxa"/>
                  <w:tcBorders>
                    <w:top w:val="single" w:color="000000" w:sz="8" w:space="0"/>
                    <w:left w:val="single" w:color="000000" w:sz="8" w:space="0"/>
                    <w:bottom w:val="single" w:color="000000" w:sz="8" w:space="0"/>
                    <w:right w:val="single" w:color="000000" w:sz="8" w:space="0"/>
                  </w:tcBorders>
                  <w:vAlign w:val="top"/>
                </w:tcPr>
                <w:p w14:paraId="236E10F9">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1663</w:t>
                  </w:r>
                </w:p>
              </w:tc>
              <w:tc>
                <w:tcPr>
                  <w:tcW w:w="641" w:type="dxa"/>
                  <w:tcBorders>
                    <w:top w:val="single" w:color="000000" w:sz="8" w:space="0"/>
                    <w:left w:val="single" w:color="000000" w:sz="8" w:space="0"/>
                    <w:bottom w:val="single" w:color="000000" w:sz="8" w:space="0"/>
                    <w:right w:val="single" w:color="000000" w:sz="8" w:space="0"/>
                  </w:tcBorders>
                  <w:vAlign w:val="top"/>
                </w:tcPr>
                <w:p w14:paraId="01CC3A94">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1663</w:t>
                  </w:r>
                </w:p>
              </w:tc>
              <w:tc>
                <w:tcPr>
                  <w:tcW w:w="638" w:type="dxa"/>
                  <w:gridSpan w:val="2"/>
                  <w:tcBorders>
                    <w:top w:val="single" w:color="000000" w:sz="8" w:space="0"/>
                    <w:left w:val="single" w:color="000000" w:sz="8" w:space="0"/>
                    <w:bottom w:val="single" w:color="000000" w:sz="8" w:space="0"/>
                    <w:right w:val="single" w:color="000000" w:sz="8" w:space="0"/>
                  </w:tcBorders>
                  <w:vAlign w:val="top"/>
                </w:tcPr>
                <w:p w14:paraId="5463128C">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1631</w:t>
                  </w:r>
                </w:p>
              </w:tc>
              <w:tc>
                <w:tcPr>
                  <w:tcW w:w="638" w:type="dxa"/>
                  <w:tcBorders>
                    <w:top w:val="single" w:color="000000" w:sz="8" w:space="0"/>
                    <w:left w:val="single" w:color="000000" w:sz="8" w:space="0"/>
                    <w:bottom w:val="single" w:color="000000" w:sz="8" w:space="0"/>
                    <w:right w:val="single" w:color="000000" w:sz="8" w:space="0"/>
                  </w:tcBorders>
                  <w:vAlign w:val="top"/>
                </w:tcPr>
                <w:p w14:paraId="48EBBCA1">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1631</w:t>
                  </w:r>
                </w:p>
              </w:tc>
              <w:tc>
                <w:tcPr>
                  <w:tcW w:w="665" w:type="dxa"/>
                  <w:tcBorders>
                    <w:top w:val="single" w:color="000000" w:sz="8" w:space="0"/>
                    <w:left w:val="single" w:color="000000" w:sz="8" w:space="0"/>
                    <w:bottom w:val="single" w:color="000000" w:sz="8" w:space="0"/>
                    <w:right w:val="nil"/>
                  </w:tcBorders>
                  <w:vAlign w:val="top"/>
                </w:tcPr>
                <w:p w14:paraId="6D0353C7">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1631</w:t>
                  </w:r>
                </w:p>
              </w:tc>
            </w:tr>
            <w:tr w14:paraId="208EE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70" w:type="pct"/>
                  <w:vMerge w:val="restart"/>
                  <w:tcBorders>
                    <w:top w:val="single" w:color="000000" w:sz="8" w:space="0"/>
                    <w:left w:val="nil"/>
                    <w:bottom w:val="single" w:color="000000" w:sz="8" w:space="0"/>
                    <w:right w:val="single" w:color="000000" w:sz="8" w:space="0"/>
                  </w:tcBorders>
                  <w:vAlign w:val="center"/>
                </w:tcPr>
                <w:p w14:paraId="6024E3FB">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二氧化硫</w:t>
                  </w:r>
                </w:p>
              </w:tc>
              <w:tc>
                <w:tcPr>
                  <w:tcW w:w="539" w:type="pct"/>
                  <w:vMerge w:val="restart"/>
                  <w:tcBorders>
                    <w:top w:val="single" w:color="000000" w:sz="8" w:space="0"/>
                    <w:left w:val="single" w:color="000000" w:sz="8" w:space="0"/>
                    <w:bottom w:val="single" w:color="000000" w:sz="8" w:space="0"/>
                    <w:right w:val="single" w:color="000000" w:sz="8" w:space="0"/>
                  </w:tcBorders>
                  <w:vAlign w:val="center"/>
                </w:tcPr>
                <w:p w14:paraId="4AAD1A92">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实测浓度</w:t>
                  </w:r>
                </w:p>
              </w:tc>
              <w:tc>
                <w:tcPr>
                  <w:tcW w:w="416" w:type="pct"/>
                  <w:vMerge w:val="restart"/>
                  <w:tcBorders>
                    <w:top w:val="single" w:color="000000" w:sz="8" w:space="0"/>
                    <w:left w:val="single" w:color="000000" w:sz="8" w:space="0"/>
                    <w:bottom w:val="single" w:color="000000" w:sz="8" w:space="0"/>
                    <w:right w:val="single" w:color="000000" w:sz="8" w:space="0"/>
                  </w:tcBorders>
                  <w:vAlign w:val="center"/>
                </w:tcPr>
                <w:p w14:paraId="07068A2B">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mg/m</w:t>
                  </w:r>
                  <w:r>
                    <w:rPr>
                      <w:rFonts w:hint="eastAsia" w:cs="Times New Roman"/>
                      <w:color w:val="auto"/>
                      <w:highlight w:val="none"/>
                      <w:vertAlign w:val="superscript"/>
                      <w:lang w:val="en-US" w:eastAsia="zh-CN"/>
                    </w:rPr>
                    <w:t>3</w:t>
                  </w:r>
                </w:p>
              </w:tc>
              <w:tc>
                <w:tcPr>
                  <w:tcW w:w="637" w:type="dxa"/>
                  <w:tcBorders>
                    <w:top w:val="single" w:color="000000" w:sz="8" w:space="0"/>
                    <w:left w:val="single" w:color="000000" w:sz="8" w:space="0"/>
                    <w:bottom w:val="single" w:color="000000" w:sz="8" w:space="0"/>
                    <w:right w:val="single" w:color="000000" w:sz="8" w:space="0"/>
                  </w:tcBorders>
                  <w:vAlign w:val="top"/>
                </w:tcPr>
                <w:p w14:paraId="3F5FA9AB">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ND</w:t>
                  </w:r>
                </w:p>
              </w:tc>
              <w:tc>
                <w:tcPr>
                  <w:tcW w:w="637" w:type="dxa"/>
                  <w:tcBorders>
                    <w:top w:val="single" w:color="000000" w:sz="8" w:space="0"/>
                    <w:left w:val="single" w:color="000000" w:sz="8" w:space="0"/>
                    <w:bottom w:val="single" w:color="000000" w:sz="8" w:space="0"/>
                    <w:right w:val="single" w:color="000000" w:sz="8" w:space="0"/>
                  </w:tcBorders>
                  <w:vAlign w:val="top"/>
                </w:tcPr>
                <w:p w14:paraId="182C824D">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ND</w:t>
                  </w:r>
                </w:p>
              </w:tc>
              <w:tc>
                <w:tcPr>
                  <w:tcW w:w="637" w:type="dxa"/>
                  <w:tcBorders>
                    <w:top w:val="single" w:color="000000" w:sz="8" w:space="0"/>
                    <w:left w:val="single" w:color="000000" w:sz="8" w:space="0"/>
                    <w:bottom w:val="single" w:color="000000" w:sz="8" w:space="0"/>
                    <w:right w:val="single" w:color="000000" w:sz="8" w:space="0"/>
                  </w:tcBorders>
                  <w:vAlign w:val="top"/>
                </w:tcPr>
                <w:p w14:paraId="0C23BB2A">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ND</w:t>
                  </w:r>
                </w:p>
              </w:tc>
              <w:tc>
                <w:tcPr>
                  <w:tcW w:w="636" w:type="dxa"/>
                  <w:gridSpan w:val="2"/>
                  <w:tcBorders>
                    <w:top w:val="single" w:color="000000" w:sz="8" w:space="0"/>
                    <w:left w:val="single" w:color="000000" w:sz="8" w:space="0"/>
                    <w:bottom w:val="single" w:color="000000" w:sz="8" w:space="0"/>
                    <w:right w:val="single" w:color="000000" w:sz="8" w:space="0"/>
                  </w:tcBorders>
                  <w:vAlign w:val="top"/>
                </w:tcPr>
                <w:p w14:paraId="714607ED">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ND</w:t>
                  </w:r>
                </w:p>
              </w:tc>
              <w:tc>
                <w:tcPr>
                  <w:tcW w:w="637" w:type="dxa"/>
                  <w:tcBorders>
                    <w:top w:val="single" w:color="000000" w:sz="8" w:space="0"/>
                    <w:left w:val="single" w:color="000000" w:sz="8" w:space="0"/>
                    <w:bottom w:val="single" w:color="000000" w:sz="8" w:space="0"/>
                    <w:right w:val="single" w:color="000000" w:sz="8" w:space="0"/>
                  </w:tcBorders>
                  <w:vAlign w:val="top"/>
                </w:tcPr>
                <w:p w14:paraId="7D291FFE">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ND</w:t>
                  </w:r>
                </w:p>
              </w:tc>
              <w:tc>
                <w:tcPr>
                  <w:tcW w:w="641" w:type="dxa"/>
                  <w:tcBorders>
                    <w:top w:val="single" w:color="000000" w:sz="8" w:space="0"/>
                    <w:left w:val="single" w:color="000000" w:sz="8" w:space="0"/>
                    <w:bottom w:val="single" w:color="000000" w:sz="8" w:space="0"/>
                    <w:right w:val="single" w:color="000000" w:sz="8" w:space="0"/>
                  </w:tcBorders>
                  <w:vAlign w:val="top"/>
                </w:tcPr>
                <w:p w14:paraId="56ECB5D2">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ND</w:t>
                  </w:r>
                </w:p>
              </w:tc>
              <w:tc>
                <w:tcPr>
                  <w:tcW w:w="638" w:type="dxa"/>
                  <w:gridSpan w:val="2"/>
                  <w:tcBorders>
                    <w:top w:val="single" w:color="000000" w:sz="8" w:space="0"/>
                    <w:left w:val="single" w:color="000000" w:sz="8" w:space="0"/>
                    <w:bottom w:val="single" w:color="000000" w:sz="8" w:space="0"/>
                    <w:right w:val="single" w:color="000000" w:sz="8" w:space="0"/>
                  </w:tcBorders>
                  <w:vAlign w:val="top"/>
                </w:tcPr>
                <w:p w14:paraId="390769B1">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ND</w:t>
                  </w:r>
                </w:p>
              </w:tc>
              <w:tc>
                <w:tcPr>
                  <w:tcW w:w="638" w:type="dxa"/>
                  <w:tcBorders>
                    <w:top w:val="single" w:color="000000" w:sz="8" w:space="0"/>
                    <w:left w:val="single" w:color="000000" w:sz="8" w:space="0"/>
                    <w:bottom w:val="single" w:color="000000" w:sz="8" w:space="0"/>
                    <w:right w:val="single" w:color="000000" w:sz="8" w:space="0"/>
                  </w:tcBorders>
                  <w:vAlign w:val="top"/>
                </w:tcPr>
                <w:p w14:paraId="11323064">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ND</w:t>
                  </w:r>
                </w:p>
              </w:tc>
              <w:tc>
                <w:tcPr>
                  <w:tcW w:w="665" w:type="dxa"/>
                  <w:tcBorders>
                    <w:top w:val="single" w:color="000000" w:sz="8" w:space="0"/>
                    <w:left w:val="single" w:color="000000" w:sz="8" w:space="0"/>
                    <w:bottom w:val="single" w:color="000000" w:sz="8" w:space="0"/>
                    <w:right w:val="nil"/>
                  </w:tcBorders>
                  <w:vAlign w:val="top"/>
                </w:tcPr>
                <w:p w14:paraId="24CCAE75">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ND</w:t>
                  </w:r>
                </w:p>
              </w:tc>
            </w:tr>
            <w:tr w14:paraId="0623D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70" w:type="pct"/>
                  <w:vMerge w:val="continue"/>
                  <w:tcBorders>
                    <w:top w:val="single" w:color="000000" w:sz="8" w:space="0"/>
                    <w:left w:val="nil"/>
                    <w:bottom w:val="single" w:color="000000" w:sz="8" w:space="0"/>
                    <w:right w:val="single" w:color="000000" w:sz="8" w:space="0"/>
                  </w:tcBorders>
                  <w:vAlign w:val="center"/>
                </w:tcPr>
                <w:p w14:paraId="5ABB184D">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539" w:type="pct"/>
                  <w:vMerge w:val="continue"/>
                  <w:tcBorders>
                    <w:top w:val="single" w:color="000000" w:sz="8" w:space="0"/>
                    <w:left w:val="single" w:color="000000" w:sz="8" w:space="0"/>
                    <w:bottom w:val="single" w:color="000000" w:sz="8" w:space="0"/>
                    <w:right w:val="single" w:color="000000" w:sz="8" w:space="0"/>
                  </w:tcBorders>
                  <w:vAlign w:val="center"/>
                </w:tcPr>
                <w:p w14:paraId="570BAF0F">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416" w:type="pct"/>
                  <w:vMerge w:val="continue"/>
                  <w:tcBorders>
                    <w:top w:val="single" w:color="000000" w:sz="8" w:space="0"/>
                    <w:left w:val="single" w:color="000000" w:sz="8" w:space="0"/>
                    <w:bottom w:val="single" w:color="000000" w:sz="8" w:space="0"/>
                    <w:right w:val="single" w:color="000000" w:sz="8" w:space="0"/>
                  </w:tcBorders>
                  <w:vAlign w:val="center"/>
                </w:tcPr>
                <w:p w14:paraId="5D55009E">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1911" w:type="dxa"/>
                  <w:gridSpan w:val="3"/>
                  <w:tcBorders>
                    <w:top w:val="single" w:color="000000" w:sz="8" w:space="0"/>
                    <w:left w:val="single" w:color="000000" w:sz="8" w:space="0"/>
                    <w:bottom w:val="single" w:color="000000" w:sz="8" w:space="0"/>
                    <w:right w:val="single" w:color="000000" w:sz="8" w:space="0"/>
                  </w:tcBorders>
                  <w:vAlign w:val="top"/>
                </w:tcPr>
                <w:p w14:paraId="6C78D217">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ND</w:t>
                  </w:r>
                </w:p>
              </w:tc>
              <w:tc>
                <w:tcPr>
                  <w:tcW w:w="1914" w:type="dxa"/>
                  <w:gridSpan w:val="4"/>
                  <w:tcBorders>
                    <w:top w:val="single" w:color="000000" w:sz="8" w:space="0"/>
                    <w:left w:val="single" w:color="000000" w:sz="8" w:space="0"/>
                    <w:bottom w:val="single" w:color="000000" w:sz="8" w:space="0"/>
                    <w:right w:val="single" w:color="000000" w:sz="8" w:space="0"/>
                  </w:tcBorders>
                  <w:vAlign w:val="top"/>
                </w:tcPr>
                <w:p w14:paraId="53FD173D">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ND</w:t>
                  </w:r>
                </w:p>
              </w:tc>
              <w:tc>
                <w:tcPr>
                  <w:tcW w:w="1941" w:type="dxa"/>
                  <w:gridSpan w:val="4"/>
                  <w:tcBorders>
                    <w:top w:val="single" w:color="000000" w:sz="8" w:space="0"/>
                    <w:left w:val="single" w:color="000000" w:sz="8" w:space="0"/>
                    <w:bottom w:val="single" w:color="000000" w:sz="8" w:space="0"/>
                    <w:right w:val="nil"/>
                  </w:tcBorders>
                  <w:vAlign w:val="top"/>
                </w:tcPr>
                <w:p w14:paraId="37D4D33E">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ND</w:t>
                  </w:r>
                </w:p>
              </w:tc>
            </w:tr>
            <w:tr w14:paraId="7DCE5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70" w:type="pct"/>
                  <w:vMerge w:val="continue"/>
                  <w:tcBorders>
                    <w:top w:val="single" w:color="000000" w:sz="8" w:space="0"/>
                    <w:left w:val="nil"/>
                    <w:bottom w:val="single" w:color="000000" w:sz="8" w:space="0"/>
                    <w:right w:val="single" w:color="000000" w:sz="8" w:space="0"/>
                  </w:tcBorders>
                  <w:vAlign w:val="center"/>
                </w:tcPr>
                <w:p w14:paraId="6B620647">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539" w:type="pct"/>
                  <w:vMerge w:val="restart"/>
                  <w:tcBorders>
                    <w:top w:val="single" w:color="000000" w:sz="8" w:space="0"/>
                    <w:left w:val="single" w:color="000000" w:sz="8" w:space="0"/>
                    <w:bottom w:val="single" w:color="000000" w:sz="8" w:space="0"/>
                    <w:right w:val="single" w:color="000000" w:sz="8" w:space="0"/>
                  </w:tcBorders>
                  <w:vAlign w:val="center"/>
                </w:tcPr>
                <w:p w14:paraId="6AC65495">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折算浓度</w:t>
                  </w:r>
                </w:p>
              </w:tc>
              <w:tc>
                <w:tcPr>
                  <w:tcW w:w="416" w:type="pct"/>
                  <w:vMerge w:val="restart"/>
                  <w:tcBorders>
                    <w:top w:val="single" w:color="000000" w:sz="8" w:space="0"/>
                    <w:left w:val="single" w:color="000000" w:sz="8" w:space="0"/>
                    <w:bottom w:val="single" w:color="000000" w:sz="8" w:space="0"/>
                    <w:right w:val="single" w:color="000000" w:sz="8" w:space="0"/>
                  </w:tcBorders>
                  <w:vAlign w:val="center"/>
                </w:tcPr>
                <w:p w14:paraId="7C0A4EA6">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mg/m</w:t>
                  </w:r>
                  <w:r>
                    <w:rPr>
                      <w:rFonts w:hint="eastAsia" w:cs="Times New Roman"/>
                      <w:color w:val="auto"/>
                      <w:highlight w:val="none"/>
                      <w:vertAlign w:val="superscript"/>
                      <w:lang w:val="en-US" w:eastAsia="zh-CN"/>
                    </w:rPr>
                    <w:t>3</w:t>
                  </w:r>
                </w:p>
              </w:tc>
              <w:tc>
                <w:tcPr>
                  <w:tcW w:w="637" w:type="dxa"/>
                  <w:tcBorders>
                    <w:top w:val="single" w:color="000000" w:sz="8" w:space="0"/>
                    <w:left w:val="single" w:color="000000" w:sz="8" w:space="0"/>
                    <w:bottom w:val="single" w:color="000000" w:sz="8" w:space="0"/>
                    <w:right w:val="single" w:color="000000" w:sz="8" w:space="0"/>
                  </w:tcBorders>
                  <w:vAlign w:val="top"/>
                </w:tcPr>
                <w:p w14:paraId="6B7EC201">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c>
                <w:tcPr>
                  <w:tcW w:w="637" w:type="dxa"/>
                  <w:tcBorders>
                    <w:top w:val="single" w:color="000000" w:sz="8" w:space="0"/>
                    <w:left w:val="single" w:color="000000" w:sz="8" w:space="0"/>
                    <w:bottom w:val="single" w:color="000000" w:sz="8" w:space="0"/>
                    <w:right w:val="single" w:color="000000" w:sz="8" w:space="0"/>
                  </w:tcBorders>
                  <w:vAlign w:val="top"/>
                </w:tcPr>
                <w:p w14:paraId="02939DBD">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c>
                <w:tcPr>
                  <w:tcW w:w="637" w:type="dxa"/>
                  <w:tcBorders>
                    <w:top w:val="single" w:color="000000" w:sz="8" w:space="0"/>
                    <w:left w:val="single" w:color="000000" w:sz="8" w:space="0"/>
                    <w:bottom w:val="single" w:color="000000" w:sz="8" w:space="0"/>
                    <w:right w:val="single" w:color="000000" w:sz="8" w:space="0"/>
                  </w:tcBorders>
                  <w:vAlign w:val="top"/>
                </w:tcPr>
                <w:p w14:paraId="3E65EA84">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c>
                <w:tcPr>
                  <w:tcW w:w="636" w:type="dxa"/>
                  <w:gridSpan w:val="2"/>
                  <w:tcBorders>
                    <w:top w:val="single" w:color="000000" w:sz="8" w:space="0"/>
                    <w:left w:val="single" w:color="000000" w:sz="8" w:space="0"/>
                    <w:bottom w:val="single" w:color="000000" w:sz="8" w:space="0"/>
                    <w:right w:val="single" w:color="000000" w:sz="8" w:space="0"/>
                  </w:tcBorders>
                  <w:vAlign w:val="top"/>
                </w:tcPr>
                <w:p w14:paraId="7BE6E991">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c>
                <w:tcPr>
                  <w:tcW w:w="637" w:type="dxa"/>
                  <w:tcBorders>
                    <w:top w:val="single" w:color="000000" w:sz="8" w:space="0"/>
                    <w:left w:val="single" w:color="000000" w:sz="8" w:space="0"/>
                    <w:bottom w:val="single" w:color="000000" w:sz="8" w:space="0"/>
                    <w:right w:val="single" w:color="000000" w:sz="8" w:space="0"/>
                  </w:tcBorders>
                  <w:vAlign w:val="top"/>
                </w:tcPr>
                <w:p w14:paraId="2BFD3133">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c>
                <w:tcPr>
                  <w:tcW w:w="641" w:type="dxa"/>
                  <w:tcBorders>
                    <w:top w:val="single" w:color="000000" w:sz="8" w:space="0"/>
                    <w:left w:val="single" w:color="000000" w:sz="8" w:space="0"/>
                    <w:bottom w:val="single" w:color="000000" w:sz="8" w:space="0"/>
                    <w:right w:val="single" w:color="000000" w:sz="8" w:space="0"/>
                  </w:tcBorders>
                  <w:vAlign w:val="top"/>
                </w:tcPr>
                <w:p w14:paraId="1B14F1FA">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c>
                <w:tcPr>
                  <w:tcW w:w="638" w:type="dxa"/>
                  <w:gridSpan w:val="2"/>
                  <w:tcBorders>
                    <w:top w:val="single" w:color="000000" w:sz="8" w:space="0"/>
                    <w:left w:val="single" w:color="000000" w:sz="8" w:space="0"/>
                    <w:bottom w:val="single" w:color="000000" w:sz="8" w:space="0"/>
                    <w:right w:val="single" w:color="000000" w:sz="8" w:space="0"/>
                  </w:tcBorders>
                  <w:vAlign w:val="top"/>
                </w:tcPr>
                <w:p w14:paraId="0551EE61">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c>
                <w:tcPr>
                  <w:tcW w:w="638" w:type="dxa"/>
                  <w:tcBorders>
                    <w:top w:val="single" w:color="000000" w:sz="8" w:space="0"/>
                    <w:left w:val="single" w:color="000000" w:sz="8" w:space="0"/>
                    <w:bottom w:val="single" w:color="000000" w:sz="8" w:space="0"/>
                    <w:right w:val="single" w:color="000000" w:sz="8" w:space="0"/>
                  </w:tcBorders>
                  <w:vAlign w:val="top"/>
                </w:tcPr>
                <w:p w14:paraId="162C150D">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c>
                <w:tcPr>
                  <w:tcW w:w="665" w:type="dxa"/>
                  <w:tcBorders>
                    <w:top w:val="single" w:color="000000" w:sz="8" w:space="0"/>
                    <w:left w:val="single" w:color="000000" w:sz="8" w:space="0"/>
                    <w:bottom w:val="single" w:color="000000" w:sz="8" w:space="0"/>
                    <w:right w:val="nil"/>
                  </w:tcBorders>
                  <w:vAlign w:val="top"/>
                </w:tcPr>
                <w:p w14:paraId="4E432F0E">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r>
            <w:tr w14:paraId="2AE1A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70" w:type="pct"/>
                  <w:vMerge w:val="continue"/>
                  <w:tcBorders>
                    <w:top w:val="single" w:color="000000" w:sz="8" w:space="0"/>
                    <w:left w:val="nil"/>
                    <w:bottom w:val="single" w:color="000000" w:sz="8" w:space="0"/>
                    <w:right w:val="single" w:color="000000" w:sz="8" w:space="0"/>
                  </w:tcBorders>
                  <w:vAlign w:val="center"/>
                </w:tcPr>
                <w:p w14:paraId="3DF0DF25">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539" w:type="pct"/>
                  <w:vMerge w:val="continue"/>
                  <w:tcBorders>
                    <w:top w:val="single" w:color="000000" w:sz="8" w:space="0"/>
                    <w:left w:val="single" w:color="000000" w:sz="8" w:space="0"/>
                    <w:bottom w:val="single" w:color="000000" w:sz="8" w:space="0"/>
                    <w:right w:val="single" w:color="000000" w:sz="8" w:space="0"/>
                  </w:tcBorders>
                  <w:vAlign w:val="center"/>
                </w:tcPr>
                <w:p w14:paraId="3E6C6EDB">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416" w:type="pct"/>
                  <w:vMerge w:val="continue"/>
                  <w:tcBorders>
                    <w:top w:val="single" w:color="000000" w:sz="8" w:space="0"/>
                    <w:left w:val="single" w:color="000000" w:sz="8" w:space="0"/>
                    <w:bottom w:val="single" w:color="000000" w:sz="8" w:space="0"/>
                    <w:right w:val="single" w:color="000000" w:sz="8" w:space="0"/>
                  </w:tcBorders>
                  <w:vAlign w:val="center"/>
                </w:tcPr>
                <w:p w14:paraId="184F53F8">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1911" w:type="dxa"/>
                  <w:gridSpan w:val="3"/>
                  <w:tcBorders>
                    <w:top w:val="single" w:color="000000" w:sz="8" w:space="0"/>
                    <w:left w:val="single" w:color="000000" w:sz="8" w:space="0"/>
                    <w:bottom w:val="single" w:color="000000" w:sz="8" w:space="0"/>
                    <w:right w:val="single" w:color="000000" w:sz="8" w:space="0"/>
                  </w:tcBorders>
                  <w:vAlign w:val="top"/>
                </w:tcPr>
                <w:p w14:paraId="6F8AF356">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c>
                <w:tcPr>
                  <w:tcW w:w="1914" w:type="dxa"/>
                  <w:gridSpan w:val="4"/>
                  <w:tcBorders>
                    <w:top w:val="single" w:color="000000" w:sz="8" w:space="0"/>
                    <w:left w:val="single" w:color="000000" w:sz="8" w:space="0"/>
                    <w:bottom w:val="single" w:color="000000" w:sz="8" w:space="0"/>
                    <w:right w:val="single" w:color="000000" w:sz="8" w:space="0"/>
                  </w:tcBorders>
                  <w:vAlign w:val="top"/>
                </w:tcPr>
                <w:p w14:paraId="3F0A0E0F">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c>
                <w:tcPr>
                  <w:tcW w:w="1941" w:type="dxa"/>
                  <w:gridSpan w:val="4"/>
                  <w:tcBorders>
                    <w:top w:val="single" w:color="000000" w:sz="8" w:space="0"/>
                    <w:left w:val="single" w:color="000000" w:sz="8" w:space="0"/>
                    <w:bottom w:val="single" w:color="000000" w:sz="8" w:space="0"/>
                    <w:right w:val="nil"/>
                  </w:tcBorders>
                  <w:vAlign w:val="top"/>
                </w:tcPr>
                <w:p w14:paraId="5F9FB748">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r>
            <w:tr w14:paraId="36C56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70" w:type="pct"/>
                  <w:vMerge w:val="continue"/>
                  <w:tcBorders>
                    <w:top w:val="single" w:color="000000" w:sz="8" w:space="0"/>
                    <w:left w:val="nil"/>
                    <w:bottom w:val="single" w:color="000000" w:sz="8" w:space="0"/>
                    <w:right w:val="single" w:color="000000" w:sz="8" w:space="0"/>
                  </w:tcBorders>
                  <w:vAlign w:val="center"/>
                </w:tcPr>
                <w:p w14:paraId="685367C7">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539" w:type="pct"/>
                  <w:tcBorders>
                    <w:top w:val="single" w:color="000000" w:sz="8" w:space="0"/>
                    <w:left w:val="single" w:color="000000" w:sz="8" w:space="0"/>
                    <w:bottom w:val="single" w:color="000000" w:sz="8" w:space="0"/>
                    <w:right w:val="single" w:color="000000" w:sz="8" w:space="0"/>
                  </w:tcBorders>
                  <w:vAlign w:val="center"/>
                </w:tcPr>
                <w:p w14:paraId="50960BD1">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排放速率</w:t>
                  </w:r>
                </w:p>
              </w:tc>
              <w:tc>
                <w:tcPr>
                  <w:tcW w:w="416" w:type="pct"/>
                  <w:tcBorders>
                    <w:top w:val="single" w:color="000000" w:sz="8" w:space="0"/>
                    <w:left w:val="single" w:color="000000" w:sz="8" w:space="0"/>
                    <w:bottom w:val="single" w:color="000000" w:sz="8" w:space="0"/>
                    <w:right w:val="single" w:color="000000" w:sz="8" w:space="0"/>
                  </w:tcBorders>
                  <w:vAlign w:val="center"/>
                </w:tcPr>
                <w:p w14:paraId="2AA43394">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kg/h</w:t>
                  </w:r>
                </w:p>
              </w:tc>
              <w:tc>
                <w:tcPr>
                  <w:tcW w:w="1911" w:type="dxa"/>
                  <w:gridSpan w:val="3"/>
                  <w:tcBorders>
                    <w:top w:val="single" w:color="000000" w:sz="8" w:space="0"/>
                    <w:left w:val="single" w:color="000000" w:sz="8" w:space="0"/>
                    <w:bottom w:val="single" w:color="000000" w:sz="8" w:space="0"/>
                    <w:right w:val="single" w:color="000000" w:sz="8" w:space="0"/>
                  </w:tcBorders>
                  <w:vAlign w:val="top"/>
                </w:tcPr>
                <w:p w14:paraId="57CB7B7C">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c>
                <w:tcPr>
                  <w:tcW w:w="1914" w:type="dxa"/>
                  <w:gridSpan w:val="4"/>
                  <w:tcBorders>
                    <w:top w:val="single" w:color="000000" w:sz="8" w:space="0"/>
                    <w:left w:val="single" w:color="000000" w:sz="8" w:space="0"/>
                    <w:bottom w:val="single" w:color="000000" w:sz="8" w:space="0"/>
                    <w:right w:val="single" w:color="000000" w:sz="8" w:space="0"/>
                  </w:tcBorders>
                  <w:vAlign w:val="top"/>
                </w:tcPr>
                <w:p w14:paraId="436D47D3">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c>
                <w:tcPr>
                  <w:tcW w:w="1941" w:type="dxa"/>
                  <w:gridSpan w:val="4"/>
                  <w:tcBorders>
                    <w:top w:val="single" w:color="000000" w:sz="8" w:space="0"/>
                    <w:left w:val="single" w:color="000000" w:sz="8" w:space="0"/>
                    <w:bottom w:val="single" w:color="000000" w:sz="8" w:space="0"/>
                    <w:right w:val="nil"/>
                  </w:tcBorders>
                  <w:vAlign w:val="top"/>
                </w:tcPr>
                <w:p w14:paraId="703263BD">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w:t>
                  </w:r>
                </w:p>
              </w:tc>
            </w:tr>
            <w:tr w14:paraId="12A49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70" w:type="pct"/>
                  <w:vMerge w:val="restart"/>
                  <w:tcBorders>
                    <w:top w:val="single" w:color="000000" w:sz="8" w:space="0"/>
                    <w:left w:val="nil"/>
                    <w:bottom w:val="single" w:color="000000" w:sz="8" w:space="0"/>
                    <w:right w:val="single" w:color="000000" w:sz="8" w:space="0"/>
                  </w:tcBorders>
                  <w:vAlign w:val="center"/>
                </w:tcPr>
                <w:p w14:paraId="5297BA8A">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氮氧化物</w:t>
                  </w:r>
                </w:p>
              </w:tc>
              <w:tc>
                <w:tcPr>
                  <w:tcW w:w="539" w:type="pct"/>
                  <w:vMerge w:val="restart"/>
                  <w:tcBorders>
                    <w:top w:val="single" w:color="000000" w:sz="8" w:space="0"/>
                    <w:left w:val="single" w:color="000000" w:sz="8" w:space="0"/>
                    <w:bottom w:val="single" w:color="000000" w:sz="8" w:space="0"/>
                    <w:right w:val="single" w:color="000000" w:sz="8" w:space="0"/>
                  </w:tcBorders>
                  <w:vAlign w:val="center"/>
                </w:tcPr>
                <w:p w14:paraId="35416ED6">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实测浓度</w:t>
                  </w:r>
                </w:p>
              </w:tc>
              <w:tc>
                <w:tcPr>
                  <w:tcW w:w="416" w:type="pct"/>
                  <w:vMerge w:val="restart"/>
                  <w:tcBorders>
                    <w:top w:val="single" w:color="000000" w:sz="8" w:space="0"/>
                    <w:left w:val="single" w:color="000000" w:sz="8" w:space="0"/>
                    <w:bottom w:val="single" w:color="000000" w:sz="8" w:space="0"/>
                    <w:right w:val="single" w:color="000000" w:sz="8" w:space="0"/>
                  </w:tcBorders>
                  <w:vAlign w:val="center"/>
                </w:tcPr>
                <w:p w14:paraId="3E66C485">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mg/m</w:t>
                  </w:r>
                  <w:r>
                    <w:rPr>
                      <w:rFonts w:hint="eastAsia" w:cs="Times New Roman"/>
                      <w:color w:val="auto"/>
                      <w:highlight w:val="none"/>
                      <w:vertAlign w:val="superscript"/>
                      <w:lang w:val="en-US" w:eastAsia="zh-CN"/>
                    </w:rPr>
                    <w:t>3</w:t>
                  </w:r>
                </w:p>
              </w:tc>
              <w:tc>
                <w:tcPr>
                  <w:tcW w:w="637" w:type="dxa"/>
                  <w:tcBorders>
                    <w:top w:val="single" w:color="000000" w:sz="8" w:space="0"/>
                    <w:left w:val="single" w:color="000000" w:sz="8" w:space="0"/>
                    <w:bottom w:val="single" w:color="000000" w:sz="8" w:space="0"/>
                    <w:right w:val="single" w:color="000000" w:sz="8" w:space="0"/>
                  </w:tcBorders>
                  <w:vAlign w:val="top"/>
                </w:tcPr>
                <w:p w14:paraId="1E0219AB">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12</w:t>
                  </w:r>
                </w:p>
              </w:tc>
              <w:tc>
                <w:tcPr>
                  <w:tcW w:w="637" w:type="dxa"/>
                  <w:tcBorders>
                    <w:top w:val="single" w:color="000000" w:sz="8" w:space="0"/>
                    <w:left w:val="single" w:color="000000" w:sz="8" w:space="0"/>
                    <w:bottom w:val="single" w:color="000000" w:sz="8" w:space="0"/>
                    <w:right w:val="single" w:color="000000" w:sz="8" w:space="0"/>
                  </w:tcBorders>
                  <w:vAlign w:val="top"/>
                </w:tcPr>
                <w:p w14:paraId="1CB4468F">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13</w:t>
                  </w:r>
                </w:p>
              </w:tc>
              <w:tc>
                <w:tcPr>
                  <w:tcW w:w="637" w:type="dxa"/>
                  <w:tcBorders>
                    <w:top w:val="single" w:color="000000" w:sz="8" w:space="0"/>
                    <w:left w:val="single" w:color="000000" w:sz="8" w:space="0"/>
                    <w:bottom w:val="single" w:color="000000" w:sz="8" w:space="0"/>
                    <w:right w:val="single" w:color="000000" w:sz="8" w:space="0"/>
                  </w:tcBorders>
                  <w:vAlign w:val="top"/>
                </w:tcPr>
                <w:p w14:paraId="7CAA97F4">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13</w:t>
                  </w:r>
                </w:p>
              </w:tc>
              <w:tc>
                <w:tcPr>
                  <w:tcW w:w="636" w:type="dxa"/>
                  <w:gridSpan w:val="2"/>
                  <w:tcBorders>
                    <w:top w:val="single" w:color="000000" w:sz="8" w:space="0"/>
                    <w:left w:val="single" w:color="000000" w:sz="8" w:space="0"/>
                    <w:bottom w:val="single" w:color="000000" w:sz="8" w:space="0"/>
                    <w:right w:val="single" w:color="000000" w:sz="8" w:space="0"/>
                  </w:tcBorders>
                  <w:vAlign w:val="top"/>
                </w:tcPr>
                <w:p w14:paraId="1FAAF1F2">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13</w:t>
                  </w:r>
                </w:p>
              </w:tc>
              <w:tc>
                <w:tcPr>
                  <w:tcW w:w="637" w:type="dxa"/>
                  <w:tcBorders>
                    <w:top w:val="single" w:color="000000" w:sz="8" w:space="0"/>
                    <w:left w:val="single" w:color="000000" w:sz="8" w:space="0"/>
                    <w:bottom w:val="single" w:color="000000" w:sz="8" w:space="0"/>
                    <w:right w:val="single" w:color="000000" w:sz="8" w:space="0"/>
                  </w:tcBorders>
                  <w:vAlign w:val="top"/>
                </w:tcPr>
                <w:p w14:paraId="2B81F38C">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13</w:t>
                  </w:r>
                </w:p>
              </w:tc>
              <w:tc>
                <w:tcPr>
                  <w:tcW w:w="641" w:type="dxa"/>
                  <w:tcBorders>
                    <w:top w:val="single" w:color="000000" w:sz="8" w:space="0"/>
                    <w:left w:val="single" w:color="000000" w:sz="8" w:space="0"/>
                    <w:bottom w:val="single" w:color="000000" w:sz="8" w:space="0"/>
                    <w:right w:val="single" w:color="000000" w:sz="8" w:space="0"/>
                  </w:tcBorders>
                  <w:vAlign w:val="top"/>
                </w:tcPr>
                <w:p w14:paraId="472DD866">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12</w:t>
                  </w:r>
                </w:p>
              </w:tc>
              <w:tc>
                <w:tcPr>
                  <w:tcW w:w="638" w:type="dxa"/>
                  <w:gridSpan w:val="2"/>
                  <w:tcBorders>
                    <w:top w:val="single" w:color="000000" w:sz="8" w:space="0"/>
                    <w:left w:val="single" w:color="000000" w:sz="8" w:space="0"/>
                    <w:bottom w:val="single" w:color="000000" w:sz="8" w:space="0"/>
                    <w:right w:val="single" w:color="000000" w:sz="8" w:space="0"/>
                  </w:tcBorders>
                  <w:vAlign w:val="top"/>
                </w:tcPr>
                <w:p w14:paraId="60B155CB">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13</w:t>
                  </w:r>
                </w:p>
              </w:tc>
              <w:tc>
                <w:tcPr>
                  <w:tcW w:w="638" w:type="dxa"/>
                  <w:tcBorders>
                    <w:top w:val="single" w:color="000000" w:sz="8" w:space="0"/>
                    <w:left w:val="single" w:color="000000" w:sz="8" w:space="0"/>
                    <w:bottom w:val="single" w:color="000000" w:sz="8" w:space="0"/>
                    <w:right w:val="single" w:color="000000" w:sz="8" w:space="0"/>
                  </w:tcBorders>
                  <w:vAlign w:val="top"/>
                </w:tcPr>
                <w:p w14:paraId="5C61AAFD">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12</w:t>
                  </w:r>
                </w:p>
              </w:tc>
              <w:tc>
                <w:tcPr>
                  <w:tcW w:w="665" w:type="dxa"/>
                  <w:tcBorders>
                    <w:top w:val="single" w:color="000000" w:sz="8" w:space="0"/>
                    <w:left w:val="single" w:color="000000" w:sz="8" w:space="0"/>
                    <w:bottom w:val="single" w:color="000000" w:sz="8" w:space="0"/>
                    <w:right w:val="nil"/>
                  </w:tcBorders>
                  <w:vAlign w:val="top"/>
                </w:tcPr>
                <w:p w14:paraId="6CD056A6">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13</w:t>
                  </w:r>
                </w:p>
              </w:tc>
            </w:tr>
            <w:tr w14:paraId="04BD2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70" w:type="pct"/>
                  <w:vMerge w:val="continue"/>
                  <w:tcBorders>
                    <w:top w:val="single" w:color="000000" w:sz="8" w:space="0"/>
                    <w:left w:val="nil"/>
                    <w:bottom w:val="single" w:color="000000" w:sz="8" w:space="0"/>
                    <w:right w:val="single" w:color="000000" w:sz="8" w:space="0"/>
                  </w:tcBorders>
                  <w:vAlign w:val="center"/>
                </w:tcPr>
                <w:p w14:paraId="4747BD2A">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539" w:type="pct"/>
                  <w:vMerge w:val="continue"/>
                  <w:tcBorders>
                    <w:top w:val="single" w:color="000000" w:sz="8" w:space="0"/>
                    <w:left w:val="single" w:color="000000" w:sz="8" w:space="0"/>
                    <w:bottom w:val="single" w:color="000000" w:sz="8" w:space="0"/>
                    <w:right w:val="single" w:color="000000" w:sz="8" w:space="0"/>
                  </w:tcBorders>
                  <w:vAlign w:val="center"/>
                </w:tcPr>
                <w:p w14:paraId="03472618">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416" w:type="pct"/>
                  <w:vMerge w:val="continue"/>
                  <w:tcBorders>
                    <w:top w:val="single" w:color="000000" w:sz="8" w:space="0"/>
                    <w:left w:val="single" w:color="000000" w:sz="8" w:space="0"/>
                    <w:bottom w:val="single" w:color="000000" w:sz="8" w:space="0"/>
                    <w:right w:val="single" w:color="000000" w:sz="8" w:space="0"/>
                  </w:tcBorders>
                  <w:vAlign w:val="center"/>
                </w:tcPr>
                <w:p w14:paraId="12B76386">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1911" w:type="dxa"/>
                  <w:gridSpan w:val="3"/>
                  <w:tcBorders>
                    <w:top w:val="single" w:color="000000" w:sz="8" w:space="0"/>
                    <w:left w:val="single" w:color="000000" w:sz="8" w:space="0"/>
                    <w:bottom w:val="single" w:color="000000" w:sz="8" w:space="0"/>
                    <w:right w:val="single" w:color="000000" w:sz="8" w:space="0"/>
                  </w:tcBorders>
                  <w:vAlign w:val="top"/>
                </w:tcPr>
                <w:p w14:paraId="260B05D6">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13</w:t>
                  </w:r>
                </w:p>
              </w:tc>
              <w:tc>
                <w:tcPr>
                  <w:tcW w:w="1914" w:type="dxa"/>
                  <w:gridSpan w:val="4"/>
                  <w:tcBorders>
                    <w:top w:val="single" w:color="000000" w:sz="8" w:space="0"/>
                    <w:left w:val="single" w:color="000000" w:sz="8" w:space="0"/>
                    <w:bottom w:val="single" w:color="000000" w:sz="8" w:space="0"/>
                    <w:right w:val="single" w:color="000000" w:sz="8" w:space="0"/>
                  </w:tcBorders>
                  <w:vAlign w:val="top"/>
                </w:tcPr>
                <w:p w14:paraId="0902F6E3">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13</w:t>
                  </w:r>
                </w:p>
              </w:tc>
              <w:tc>
                <w:tcPr>
                  <w:tcW w:w="1941" w:type="dxa"/>
                  <w:gridSpan w:val="4"/>
                  <w:tcBorders>
                    <w:top w:val="single" w:color="000000" w:sz="8" w:space="0"/>
                    <w:left w:val="single" w:color="000000" w:sz="8" w:space="0"/>
                    <w:bottom w:val="single" w:color="000000" w:sz="8" w:space="0"/>
                    <w:right w:val="nil"/>
                  </w:tcBorders>
                  <w:vAlign w:val="top"/>
                </w:tcPr>
                <w:p w14:paraId="61EBBE6E">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13</w:t>
                  </w:r>
                </w:p>
              </w:tc>
            </w:tr>
            <w:tr w14:paraId="05E56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70" w:type="pct"/>
                  <w:vMerge w:val="continue"/>
                  <w:tcBorders>
                    <w:top w:val="single" w:color="000000" w:sz="8" w:space="0"/>
                    <w:left w:val="nil"/>
                    <w:bottom w:val="single" w:color="000000" w:sz="8" w:space="0"/>
                    <w:right w:val="single" w:color="000000" w:sz="8" w:space="0"/>
                  </w:tcBorders>
                  <w:vAlign w:val="center"/>
                </w:tcPr>
                <w:p w14:paraId="4F3FBB2D">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539" w:type="pct"/>
                  <w:vMerge w:val="restart"/>
                  <w:tcBorders>
                    <w:top w:val="single" w:color="000000" w:sz="8" w:space="0"/>
                    <w:left w:val="single" w:color="000000" w:sz="8" w:space="0"/>
                    <w:bottom w:val="single" w:color="000000" w:sz="8" w:space="0"/>
                    <w:right w:val="single" w:color="000000" w:sz="8" w:space="0"/>
                  </w:tcBorders>
                  <w:vAlign w:val="center"/>
                </w:tcPr>
                <w:p w14:paraId="397077F6">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折算浓度</w:t>
                  </w:r>
                </w:p>
              </w:tc>
              <w:tc>
                <w:tcPr>
                  <w:tcW w:w="416" w:type="pct"/>
                  <w:vMerge w:val="restart"/>
                  <w:tcBorders>
                    <w:top w:val="single" w:color="000000" w:sz="8" w:space="0"/>
                    <w:left w:val="single" w:color="000000" w:sz="8" w:space="0"/>
                    <w:bottom w:val="single" w:color="000000" w:sz="8" w:space="0"/>
                    <w:right w:val="single" w:color="000000" w:sz="8" w:space="0"/>
                  </w:tcBorders>
                  <w:vAlign w:val="center"/>
                </w:tcPr>
                <w:p w14:paraId="60D819ED">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mg/m</w:t>
                  </w:r>
                  <w:r>
                    <w:rPr>
                      <w:rFonts w:hint="eastAsia" w:cs="Times New Roman"/>
                      <w:color w:val="auto"/>
                      <w:highlight w:val="none"/>
                      <w:vertAlign w:val="superscript"/>
                      <w:lang w:val="en-US" w:eastAsia="zh-CN"/>
                    </w:rPr>
                    <w:t>3</w:t>
                  </w:r>
                </w:p>
              </w:tc>
              <w:tc>
                <w:tcPr>
                  <w:tcW w:w="637" w:type="dxa"/>
                  <w:tcBorders>
                    <w:top w:val="single" w:color="000000" w:sz="8" w:space="0"/>
                    <w:left w:val="single" w:color="000000" w:sz="8" w:space="0"/>
                    <w:bottom w:val="single" w:color="000000" w:sz="8" w:space="0"/>
                    <w:right w:val="single" w:color="000000" w:sz="8" w:space="0"/>
                  </w:tcBorders>
                  <w:vAlign w:val="top"/>
                </w:tcPr>
                <w:p w14:paraId="2286C1A4">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41</w:t>
                  </w:r>
                </w:p>
              </w:tc>
              <w:tc>
                <w:tcPr>
                  <w:tcW w:w="637" w:type="dxa"/>
                  <w:tcBorders>
                    <w:top w:val="single" w:color="000000" w:sz="8" w:space="0"/>
                    <w:left w:val="single" w:color="000000" w:sz="8" w:space="0"/>
                    <w:bottom w:val="single" w:color="000000" w:sz="8" w:space="0"/>
                    <w:right w:val="single" w:color="000000" w:sz="8" w:space="0"/>
                  </w:tcBorders>
                  <w:vAlign w:val="top"/>
                </w:tcPr>
                <w:p w14:paraId="4B042BD6">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44</w:t>
                  </w:r>
                </w:p>
              </w:tc>
              <w:tc>
                <w:tcPr>
                  <w:tcW w:w="637" w:type="dxa"/>
                  <w:tcBorders>
                    <w:top w:val="single" w:color="000000" w:sz="8" w:space="0"/>
                    <w:left w:val="single" w:color="000000" w:sz="8" w:space="0"/>
                    <w:bottom w:val="single" w:color="000000" w:sz="8" w:space="0"/>
                    <w:right w:val="single" w:color="000000" w:sz="8" w:space="0"/>
                  </w:tcBorders>
                  <w:vAlign w:val="top"/>
                </w:tcPr>
                <w:p w14:paraId="00966887">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44</w:t>
                  </w:r>
                </w:p>
              </w:tc>
              <w:tc>
                <w:tcPr>
                  <w:tcW w:w="636" w:type="dxa"/>
                  <w:gridSpan w:val="2"/>
                  <w:tcBorders>
                    <w:top w:val="single" w:color="000000" w:sz="8" w:space="0"/>
                    <w:left w:val="single" w:color="000000" w:sz="8" w:space="0"/>
                    <w:bottom w:val="single" w:color="000000" w:sz="8" w:space="0"/>
                    <w:right w:val="single" w:color="000000" w:sz="8" w:space="0"/>
                  </w:tcBorders>
                  <w:vAlign w:val="top"/>
                </w:tcPr>
                <w:p w14:paraId="212FC5C4">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44</w:t>
                  </w:r>
                </w:p>
              </w:tc>
              <w:tc>
                <w:tcPr>
                  <w:tcW w:w="637" w:type="dxa"/>
                  <w:tcBorders>
                    <w:top w:val="single" w:color="000000" w:sz="8" w:space="0"/>
                    <w:left w:val="single" w:color="000000" w:sz="8" w:space="0"/>
                    <w:bottom w:val="single" w:color="000000" w:sz="8" w:space="0"/>
                    <w:right w:val="single" w:color="000000" w:sz="8" w:space="0"/>
                  </w:tcBorders>
                  <w:vAlign w:val="top"/>
                </w:tcPr>
                <w:p w14:paraId="6340F749">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44</w:t>
                  </w:r>
                </w:p>
              </w:tc>
              <w:tc>
                <w:tcPr>
                  <w:tcW w:w="641" w:type="dxa"/>
                  <w:tcBorders>
                    <w:top w:val="single" w:color="000000" w:sz="8" w:space="0"/>
                    <w:left w:val="single" w:color="000000" w:sz="8" w:space="0"/>
                    <w:bottom w:val="single" w:color="000000" w:sz="8" w:space="0"/>
                    <w:right w:val="single" w:color="000000" w:sz="8" w:space="0"/>
                  </w:tcBorders>
                  <w:vAlign w:val="top"/>
                </w:tcPr>
                <w:p w14:paraId="26C6482D">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40</w:t>
                  </w:r>
                </w:p>
              </w:tc>
              <w:tc>
                <w:tcPr>
                  <w:tcW w:w="638" w:type="dxa"/>
                  <w:gridSpan w:val="2"/>
                  <w:tcBorders>
                    <w:top w:val="single" w:color="000000" w:sz="8" w:space="0"/>
                    <w:left w:val="single" w:color="000000" w:sz="8" w:space="0"/>
                    <w:bottom w:val="single" w:color="000000" w:sz="8" w:space="0"/>
                    <w:right w:val="single" w:color="000000" w:sz="8" w:space="0"/>
                  </w:tcBorders>
                  <w:vAlign w:val="top"/>
                </w:tcPr>
                <w:p w14:paraId="1C91FA61">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44</w:t>
                  </w:r>
                </w:p>
              </w:tc>
              <w:tc>
                <w:tcPr>
                  <w:tcW w:w="638" w:type="dxa"/>
                  <w:tcBorders>
                    <w:top w:val="single" w:color="000000" w:sz="8" w:space="0"/>
                    <w:left w:val="single" w:color="000000" w:sz="8" w:space="0"/>
                    <w:bottom w:val="single" w:color="000000" w:sz="8" w:space="0"/>
                    <w:right w:val="single" w:color="000000" w:sz="8" w:space="0"/>
                  </w:tcBorders>
                  <w:vAlign w:val="top"/>
                </w:tcPr>
                <w:p w14:paraId="03814FB3">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40</w:t>
                  </w:r>
                </w:p>
              </w:tc>
              <w:tc>
                <w:tcPr>
                  <w:tcW w:w="665" w:type="dxa"/>
                  <w:tcBorders>
                    <w:top w:val="single" w:color="000000" w:sz="8" w:space="0"/>
                    <w:left w:val="single" w:color="000000" w:sz="8" w:space="0"/>
                    <w:bottom w:val="single" w:color="000000" w:sz="8" w:space="0"/>
                    <w:right w:val="nil"/>
                  </w:tcBorders>
                  <w:vAlign w:val="top"/>
                </w:tcPr>
                <w:p w14:paraId="7CF4BAC6">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44</w:t>
                  </w:r>
                </w:p>
              </w:tc>
            </w:tr>
            <w:tr w14:paraId="37D2E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70" w:type="pct"/>
                  <w:vMerge w:val="continue"/>
                  <w:tcBorders>
                    <w:top w:val="single" w:color="000000" w:sz="8" w:space="0"/>
                    <w:left w:val="nil"/>
                    <w:bottom w:val="single" w:color="000000" w:sz="8" w:space="0"/>
                    <w:right w:val="single" w:color="000000" w:sz="8" w:space="0"/>
                  </w:tcBorders>
                  <w:vAlign w:val="center"/>
                </w:tcPr>
                <w:p w14:paraId="079F4F21">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539" w:type="pct"/>
                  <w:vMerge w:val="continue"/>
                  <w:tcBorders>
                    <w:top w:val="single" w:color="000000" w:sz="8" w:space="0"/>
                    <w:left w:val="single" w:color="000000" w:sz="8" w:space="0"/>
                    <w:bottom w:val="single" w:color="000000" w:sz="8" w:space="0"/>
                    <w:right w:val="single" w:color="000000" w:sz="8" w:space="0"/>
                  </w:tcBorders>
                  <w:vAlign w:val="center"/>
                </w:tcPr>
                <w:p w14:paraId="1ECF483E">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416" w:type="pct"/>
                  <w:vMerge w:val="continue"/>
                  <w:tcBorders>
                    <w:top w:val="single" w:color="000000" w:sz="8" w:space="0"/>
                    <w:left w:val="single" w:color="000000" w:sz="8" w:space="0"/>
                    <w:bottom w:val="single" w:color="000000" w:sz="8" w:space="0"/>
                    <w:right w:val="single" w:color="000000" w:sz="8" w:space="0"/>
                  </w:tcBorders>
                  <w:vAlign w:val="center"/>
                </w:tcPr>
                <w:p w14:paraId="3C71F67B">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1911" w:type="dxa"/>
                  <w:gridSpan w:val="3"/>
                  <w:tcBorders>
                    <w:top w:val="single" w:color="000000" w:sz="8" w:space="0"/>
                    <w:left w:val="single" w:color="000000" w:sz="8" w:space="0"/>
                    <w:bottom w:val="single" w:color="000000" w:sz="8" w:space="0"/>
                    <w:right w:val="single" w:color="000000" w:sz="8" w:space="0"/>
                  </w:tcBorders>
                  <w:vAlign w:val="top"/>
                </w:tcPr>
                <w:p w14:paraId="7FC7B0D8">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43</w:t>
                  </w:r>
                </w:p>
              </w:tc>
              <w:tc>
                <w:tcPr>
                  <w:tcW w:w="1914" w:type="dxa"/>
                  <w:gridSpan w:val="4"/>
                  <w:tcBorders>
                    <w:top w:val="single" w:color="000000" w:sz="8" w:space="0"/>
                    <w:left w:val="single" w:color="000000" w:sz="8" w:space="0"/>
                    <w:bottom w:val="single" w:color="000000" w:sz="8" w:space="0"/>
                    <w:right w:val="single" w:color="000000" w:sz="8" w:space="0"/>
                  </w:tcBorders>
                  <w:vAlign w:val="top"/>
                </w:tcPr>
                <w:p w14:paraId="0459768F">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43</w:t>
                  </w:r>
                </w:p>
              </w:tc>
              <w:tc>
                <w:tcPr>
                  <w:tcW w:w="1941" w:type="dxa"/>
                  <w:gridSpan w:val="4"/>
                  <w:tcBorders>
                    <w:top w:val="single" w:color="000000" w:sz="8" w:space="0"/>
                    <w:left w:val="single" w:color="000000" w:sz="8" w:space="0"/>
                    <w:bottom w:val="single" w:color="000000" w:sz="8" w:space="0"/>
                    <w:right w:val="nil"/>
                  </w:tcBorders>
                  <w:vAlign w:val="top"/>
                </w:tcPr>
                <w:p w14:paraId="7CD179D4">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43</w:t>
                  </w:r>
                </w:p>
              </w:tc>
            </w:tr>
            <w:tr w14:paraId="51634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70" w:type="pct"/>
                  <w:vMerge w:val="continue"/>
                  <w:tcBorders>
                    <w:top w:val="single" w:color="000000" w:sz="8" w:space="0"/>
                    <w:left w:val="nil"/>
                    <w:bottom w:val="single" w:color="000000" w:sz="12" w:space="0"/>
                    <w:right w:val="single" w:color="000000" w:sz="8" w:space="0"/>
                  </w:tcBorders>
                  <w:vAlign w:val="center"/>
                </w:tcPr>
                <w:p w14:paraId="04292929">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p>
              </w:tc>
              <w:tc>
                <w:tcPr>
                  <w:tcW w:w="539" w:type="pct"/>
                  <w:tcBorders>
                    <w:top w:val="single" w:color="000000" w:sz="8" w:space="0"/>
                    <w:left w:val="single" w:color="000000" w:sz="8" w:space="0"/>
                    <w:bottom w:val="single" w:color="000000" w:sz="12" w:space="0"/>
                    <w:right w:val="single" w:color="000000" w:sz="8" w:space="0"/>
                  </w:tcBorders>
                  <w:vAlign w:val="center"/>
                </w:tcPr>
                <w:p w14:paraId="46D47620">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排放速率</w:t>
                  </w:r>
                </w:p>
              </w:tc>
              <w:tc>
                <w:tcPr>
                  <w:tcW w:w="416" w:type="pct"/>
                  <w:tcBorders>
                    <w:top w:val="single" w:color="000000" w:sz="8" w:space="0"/>
                    <w:left w:val="single" w:color="000000" w:sz="8" w:space="0"/>
                    <w:bottom w:val="single" w:color="000000" w:sz="12" w:space="0"/>
                    <w:right w:val="single" w:color="000000" w:sz="8" w:space="0"/>
                  </w:tcBorders>
                  <w:vAlign w:val="center"/>
                </w:tcPr>
                <w:p w14:paraId="0572F81E">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kg/h</w:t>
                  </w:r>
                </w:p>
              </w:tc>
              <w:tc>
                <w:tcPr>
                  <w:tcW w:w="1911" w:type="dxa"/>
                  <w:gridSpan w:val="3"/>
                  <w:tcBorders>
                    <w:top w:val="single" w:color="000000" w:sz="8" w:space="0"/>
                    <w:left w:val="single" w:color="000000" w:sz="8" w:space="0"/>
                    <w:bottom w:val="single" w:color="000000" w:sz="12" w:space="0"/>
                    <w:right w:val="single" w:color="000000" w:sz="8" w:space="0"/>
                  </w:tcBorders>
                  <w:vAlign w:val="top"/>
                </w:tcPr>
                <w:p w14:paraId="6DE0AD99">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2.01×10</w:t>
                  </w:r>
                  <w:r>
                    <w:rPr>
                      <w:rFonts w:hint="eastAsia" w:cs="Times New Roman"/>
                      <w:color w:val="auto"/>
                      <w:highlight w:val="none"/>
                      <w:vertAlign w:val="superscript"/>
                      <w:lang w:val="en-US" w:eastAsia="zh-CN"/>
                    </w:rPr>
                    <w:t>-2</w:t>
                  </w:r>
                </w:p>
              </w:tc>
              <w:tc>
                <w:tcPr>
                  <w:tcW w:w="1914" w:type="dxa"/>
                  <w:gridSpan w:val="4"/>
                  <w:tcBorders>
                    <w:top w:val="single" w:color="000000" w:sz="8" w:space="0"/>
                    <w:left w:val="single" w:color="000000" w:sz="8" w:space="0"/>
                    <w:bottom w:val="single" w:color="000000" w:sz="12" w:space="0"/>
                    <w:right w:val="single" w:color="000000" w:sz="8" w:space="0"/>
                  </w:tcBorders>
                  <w:vAlign w:val="top"/>
                </w:tcPr>
                <w:p w14:paraId="6EBAED52">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2.16×10</w:t>
                  </w:r>
                  <w:r>
                    <w:rPr>
                      <w:rFonts w:hint="eastAsia" w:cs="Times New Roman"/>
                      <w:color w:val="auto"/>
                      <w:highlight w:val="none"/>
                      <w:vertAlign w:val="superscript"/>
                      <w:lang w:val="en-US" w:eastAsia="zh-CN"/>
                    </w:rPr>
                    <w:t>-2</w:t>
                  </w:r>
                </w:p>
              </w:tc>
              <w:tc>
                <w:tcPr>
                  <w:tcW w:w="1941" w:type="dxa"/>
                  <w:gridSpan w:val="4"/>
                  <w:tcBorders>
                    <w:top w:val="single" w:color="000000" w:sz="8" w:space="0"/>
                    <w:left w:val="single" w:color="000000" w:sz="8" w:space="0"/>
                    <w:bottom w:val="single" w:color="000000" w:sz="12" w:space="0"/>
                    <w:right w:val="nil"/>
                  </w:tcBorders>
                  <w:vAlign w:val="top"/>
                </w:tcPr>
                <w:p w14:paraId="3B23FF73">
                  <w:pPr>
                    <w:pStyle w:val="65"/>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2.12×10</w:t>
                  </w:r>
                  <w:r>
                    <w:rPr>
                      <w:rFonts w:hint="eastAsia" w:cs="Times New Roman"/>
                      <w:color w:val="auto"/>
                      <w:highlight w:val="none"/>
                      <w:vertAlign w:val="superscript"/>
                      <w:lang w:val="en-US" w:eastAsia="zh-CN"/>
                    </w:rPr>
                    <w:t>-2</w:t>
                  </w:r>
                </w:p>
              </w:tc>
            </w:tr>
          </w:tbl>
          <w:p w14:paraId="6A7B4C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color w:val="auto"/>
                <w:highlight w:val="none"/>
                <w:lang w:val="en-US" w:eastAsia="zh-CN"/>
              </w:rPr>
            </w:pPr>
            <w:r>
              <w:rPr>
                <w:rFonts w:hint="eastAsia" w:ascii="Times New Roman" w:hAnsi="Times New Roman" w:eastAsia="宋体" w:cs="Times New Roman"/>
                <w:color w:val="auto"/>
                <w:highlight w:val="none"/>
                <w:lang w:eastAsia="zh-CN"/>
              </w:rPr>
              <w:t>在验收监测期间</w:t>
            </w:r>
            <w:r>
              <w:rPr>
                <w:rFonts w:hint="eastAsia" w:cs="Times New Roman"/>
                <w:color w:val="auto"/>
                <w:highlight w:val="none"/>
                <w:lang w:eastAsia="zh-CN"/>
              </w:rPr>
              <w:t>，</w:t>
            </w:r>
            <w:r>
              <w:rPr>
                <w:rFonts w:hint="eastAsia" w:ascii="Times New Roman" w:hAnsi="Times New Roman" w:eastAsia="宋体" w:cs="Times New Roman"/>
                <w:color w:val="auto"/>
                <w:highlight w:val="none"/>
                <w:lang w:val="en-US" w:eastAsia="zh-CN"/>
              </w:rPr>
              <w:t>厂界无组织排放的非甲烷总烃最大排放浓度为</w:t>
            </w:r>
            <w:r>
              <w:rPr>
                <w:rFonts w:hint="eastAsia" w:cs="Times New Roman"/>
                <w:color w:val="auto"/>
                <w:highlight w:val="none"/>
                <w:vertAlign w:val="baseline"/>
                <w:lang w:val="en-US" w:eastAsia="zh-CN"/>
              </w:rPr>
              <w:t>1.61</w:t>
            </w:r>
            <w:r>
              <w:rPr>
                <w:rFonts w:hint="default" w:ascii="Times New Roman" w:hAnsi="Times New Roman" w:eastAsia="宋体" w:cs="Times New Roman"/>
                <w:color w:val="auto"/>
                <w:highlight w:val="none"/>
              </w:rPr>
              <w:t>mg/m</w:t>
            </w:r>
            <w:r>
              <w:rPr>
                <w:rFonts w:hint="default" w:ascii="Times New Roman" w:hAnsi="Times New Roman" w:eastAsia="宋体" w:cs="Times New Roman"/>
                <w:color w:val="auto"/>
                <w:highlight w:val="none"/>
                <w:vertAlign w:val="superscript"/>
              </w:rPr>
              <w:t>3</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满</w:t>
            </w:r>
            <w:r>
              <w:rPr>
                <w:rFonts w:hint="eastAsia" w:cs="Times New Roman"/>
                <w:color w:val="auto"/>
                <w:highlight w:val="none"/>
                <w:lang w:val="en-US" w:eastAsia="zh-CN"/>
              </w:rPr>
              <w:t>足</w:t>
            </w:r>
            <w:r>
              <w:rPr>
                <w:rFonts w:hint="eastAsia"/>
                <w:color w:val="auto"/>
                <w:highlight w:val="none"/>
                <w:lang w:val="en-US" w:eastAsia="zh-CN"/>
              </w:rPr>
              <w:t>《合成树脂工业污染物排放标准》（GB31572-2015）（2024年修改单）表9限值</w:t>
            </w:r>
            <w:r>
              <w:rPr>
                <w:rFonts w:hint="eastAsia" w:cs="Times New Roman"/>
                <w:color w:val="auto"/>
                <w:highlight w:val="none"/>
                <w:lang w:val="en-US" w:eastAsia="zh-CN"/>
              </w:rPr>
              <w:t>；</w:t>
            </w:r>
            <w:r>
              <w:rPr>
                <w:rFonts w:hint="eastAsia"/>
                <w:color w:val="auto"/>
                <w:highlight w:val="none"/>
                <w:lang w:eastAsia="zh-CN"/>
              </w:rPr>
              <w:t>总悬浮颗粒物</w:t>
            </w:r>
            <w:r>
              <w:rPr>
                <w:rFonts w:hint="eastAsia" w:ascii="Times New Roman" w:hAnsi="Times New Roman" w:eastAsia="宋体" w:cs="Times New Roman"/>
                <w:color w:val="auto"/>
                <w:highlight w:val="none"/>
                <w:lang w:val="en-US" w:eastAsia="zh-CN"/>
              </w:rPr>
              <w:t>最大排放浓度</w:t>
            </w:r>
            <w:r>
              <w:rPr>
                <w:rFonts w:hint="eastAsia" w:cs="Times New Roman"/>
                <w:color w:val="auto"/>
                <w:highlight w:val="none"/>
                <w:lang w:val="en-US" w:eastAsia="zh-CN"/>
              </w:rPr>
              <w:t>为</w:t>
            </w:r>
            <w:r>
              <w:rPr>
                <w:rFonts w:hint="eastAsia" w:ascii="Times New Roman" w:hAnsi="Times New Roman" w:eastAsia="宋体" w:cs="Times New Roman"/>
                <w:color w:val="auto"/>
                <w:highlight w:val="none"/>
                <w:vertAlign w:val="baseline"/>
                <w:lang w:val="en-US" w:eastAsia="zh-CN"/>
              </w:rPr>
              <w:t>0.</w:t>
            </w:r>
            <w:r>
              <w:rPr>
                <w:rFonts w:hint="eastAsia" w:cs="Times New Roman"/>
                <w:color w:val="auto"/>
                <w:highlight w:val="none"/>
                <w:vertAlign w:val="baseline"/>
                <w:lang w:val="en-US" w:eastAsia="zh-CN"/>
              </w:rPr>
              <w:t>316</w:t>
            </w:r>
            <w:r>
              <w:rPr>
                <w:rFonts w:hint="default" w:ascii="Times New Roman" w:hAnsi="Times New Roman" w:eastAsia="宋体" w:cs="Times New Roman"/>
                <w:color w:val="auto"/>
                <w:highlight w:val="none"/>
              </w:rPr>
              <w:t>mg/m</w:t>
            </w:r>
            <w:r>
              <w:rPr>
                <w:rFonts w:hint="default" w:ascii="Times New Roman" w:hAnsi="Times New Roman" w:eastAsia="宋体" w:cs="Times New Roman"/>
                <w:color w:val="auto"/>
                <w:highlight w:val="none"/>
                <w:vertAlign w:val="superscript"/>
              </w:rPr>
              <w:t>3</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满足</w:t>
            </w:r>
            <w:r>
              <w:rPr>
                <w:rFonts w:hint="eastAsia" w:cs="Times New Roman"/>
                <w:color w:val="auto"/>
                <w:highlight w:val="none"/>
                <w:lang w:val="en-US" w:eastAsia="zh-CN"/>
              </w:rPr>
              <w:t>《大气污染物综合排放标准》（DB 32/4041-2021）表3限值</w:t>
            </w:r>
            <w:r>
              <w:rPr>
                <w:rFonts w:hint="eastAsia"/>
                <w:color w:val="auto"/>
                <w:highlight w:val="none"/>
                <w:lang w:val="en-US" w:eastAsia="zh-CN"/>
              </w:rPr>
              <w:t>。</w:t>
            </w:r>
          </w:p>
          <w:p w14:paraId="5F645D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outlineLvl w:val="9"/>
              <w:rPr>
                <w:rFonts w:hint="eastAsia" w:ascii="Times New Roman" w:hAnsi="Times New Roman" w:eastAsia="宋体" w:cs="Times New Roman"/>
                <w:b/>
                <w:bCs/>
                <w:color w:val="auto"/>
                <w:kern w:val="2"/>
                <w:sz w:val="24"/>
                <w:szCs w:val="24"/>
                <w:highlight w:val="none"/>
                <w:vertAlign w:val="baseli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w:t>
            </w:r>
            <w:r>
              <w:rPr>
                <w:rFonts w:hint="eastAsia" w:ascii="Times New Roman" w:hAnsi="Times New Roman" w:eastAsia="宋体" w:cs="Times New Roman"/>
                <w:b/>
                <w:bCs/>
                <w:color w:val="auto"/>
                <w:kern w:val="2"/>
                <w:sz w:val="24"/>
                <w:szCs w:val="24"/>
                <w:highlight w:val="none"/>
                <w:lang w:val="en-US" w:eastAsia="zh-CN" w:bidi="ar-SA"/>
              </w:rPr>
              <w:t>7-</w:t>
            </w:r>
            <w:r>
              <w:rPr>
                <w:rFonts w:hint="eastAsia" w:cs="Times New Roman"/>
                <w:b/>
                <w:bCs/>
                <w:color w:val="auto"/>
                <w:kern w:val="2"/>
                <w:sz w:val="24"/>
                <w:szCs w:val="24"/>
                <w:highlight w:val="none"/>
                <w:lang w:val="en-US" w:eastAsia="zh-CN" w:bidi="ar-SA"/>
              </w:rPr>
              <w:t>8</w:t>
            </w:r>
            <w:r>
              <w:rPr>
                <w:rFonts w:hint="eastAsia" w:ascii="Times New Roman" w:hAnsi="Times New Roman" w:eastAsia="宋体" w:cs="Times New Roman"/>
                <w:b/>
                <w:bCs/>
                <w:color w:val="auto"/>
                <w:kern w:val="2"/>
                <w:sz w:val="24"/>
                <w:szCs w:val="24"/>
                <w:highlight w:val="none"/>
                <w:lang w:val="en-US" w:eastAsia="zh-CN" w:bidi="ar-SA"/>
              </w:rPr>
              <w:t xml:space="preserve"> 厂界</w:t>
            </w:r>
            <w:r>
              <w:rPr>
                <w:rFonts w:hint="default" w:ascii="Times New Roman" w:hAnsi="Times New Roman" w:eastAsia="宋体" w:cs="Times New Roman"/>
                <w:b/>
                <w:bCs/>
                <w:color w:val="auto"/>
                <w:kern w:val="2"/>
                <w:sz w:val="24"/>
                <w:szCs w:val="24"/>
                <w:highlight w:val="none"/>
                <w:lang w:val="en-US" w:eastAsia="zh-CN" w:bidi="ar-SA"/>
              </w:rPr>
              <w:t>无组织废气</w:t>
            </w:r>
            <w:r>
              <w:rPr>
                <w:rFonts w:hint="eastAsia" w:ascii="Times New Roman" w:hAnsi="Times New Roman" w:eastAsia="宋体" w:cs="Times New Roman"/>
                <w:b/>
                <w:bCs/>
                <w:color w:val="auto"/>
                <w:kern w:val="2"/>
                <w:sz w:val="24"/>
                <w:szCs w:val="24"/>
                <w:highlight w:val="none"/>
                <w:lang w:val="en-US" w:eastAsia="zh-CN" w:bidi="ar-SA"/>
              </w:rPr>
              <w:t>监测结果</w:t>
            </w:r>
          </w:p>
          <w:tbl>
            <w:tblPr>
              <w:tblStyle w:val="222"/>
              <w:tblW w:w="4995" w:type="pct"/>
              <w:tblInd w:w="12"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953"/>
              <w:gridCol w:w="684"/>
              <w:gridCol w:w="1419"/>
              <w:gridCol w:w="835"/>
              <w:gridCol w:w="1031"/>
              <w:gridCol w:w="1031"/>
              <w:gridCol w:w="1031"/>
              <w:gridCol w:w="1314"/>
            </w:tblGrid>
            <w:tr w14:paraId="5308CC2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74" w:type="pct"/>
                  <w:vMerge w:val="restart"/>
                  <w:tcBorders>
                    <w:tl2br w:val="nil"/>
                    <w:tr2bl w:val="nil"/>
                  </w:tcBorders>
                  <w:noWrap w:val="0"/>
                  <w:vAlign w:val="center"/>
                </w:tcPr>
                <w:p w14:paraId="77AF1B27">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r>
                    <w:rPr>
                      <w:b/>
                      <w:bCs/>
                      <w:color w:val="auto"/>
                      <w:highlight w:val="none"/>
                    </w:rPr>
                    <w:t>采样日期</w:t>
                  </w:r>
                </w:p>
              </w:tc>
              <w:tc>
                <w:tcPr>
                  <w:tcW w:w="412" w:type="pct"/>
                  <w:vMerge w:val="restart"/>
                  <w:tcBorders>
                    <w:tl2br w:val="nil"/>
                    <w:tr2bl w:val="nil"/>
                  </w:tcBorders>
                  <w:noWrap w:val="0"/>
                  <w:vAlign w:val="center"/>
                </w:tcPr>
                <w:p w14:paraId="5A7D4AF7">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r>
                    <w:rPr>
                      <w:b/>
                      <w:bCs/>
                      <w:color w:val="auto"/>
                      <w:highlight w:val="none"/>
                    </w:rPr>
                    <w:t>检测项目</w:t>
                  </w:r>
                </w:p>
              </w:tc>
              <w:tc>
                <w:tcPr>
                  <w:tcW w:w="855" w:type="pct"/>
                  <w:vMerge w:val="restart"/>
                  <w:tcBorders>
                    <w:tl2br w:val="nil"/>
                    <w:tr2bl w:val="nil"/>
                  </w:tcBorders>
                  <w:noWrap w:val="0"/>
                  <w:vAlign w:val="center"/>
                </w:tcPr>
                <w:p w14:paraId="7F5C5773">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r>
                    <w:rPr>
                      <w:b/>
                      <w:bCs/>
                      <w:color w:val="auto"/>
                      <w:highlight w:val="none"/>
                    </w:rPr>
                    <w:t>采样点位</w:t>
                  </w:r>
                </w:p>
              </w:tc>
              <w:tc>
                <w:tcPr>
                  <w:tcW w:w="503" w:type="pct"/>
                  <w:vMerge w:val="restart"/>
                  <w:tcBorders>
                    <w:tl2br w:val="nil"/>
                    <w:tr2bl w:val="nil"/>
                  </w:tcBorders>
                  <w:noWrap w:val="0"/>
                  <w:vAlign w:val="center"/>
                </w:tcPr>
                <w:p w14:paraId="4AD1421E">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r>
                    <w:rPr>
                      <w:b/>
                      <w:bCs/>
                      <w:color w:val="auto"/>
                      <w:highlight w:val="none"/>
                    </w:rPr>
                    <w:t>单位</w:t>
                  </w:r>
                </w:p>
              </w:tc>
              <w:tc>
                <w:tcPr>
                  <w:tcW w:w="1863" w:type="pct"/>
                  <w:gridSpan w:val="3"/>
                  <w:tcBorders>
                    <w:tl2br w:val="nil"/>
                    <w:tr2bl w:val="nil"/>
                  </w:tcBorders>
                  <w:noWrap w:val="0"/>
                  <w:vAlign w:val="center"/>
                </w:tcPr>
                <w:p w14:paraId="277DE0BC">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r>
                    <w:rPr>
                      <w:b/>
                      <w:bCs/>
                      <w:color w:val="auto"/>
                      <w:highlight w:val="none"/>
                    </w:rPr>
                    <w:t>检测结果</w:t>
                  </w:r>
                </w:p>
              </w:tc>
              <w:tc>
                <w:tcPr>
                  <w:tcW w:w="791" w:type="pct"/>
                  <w:vMerge w:val="restart"/>
                  <w:tcBorders>
                    <w:tl2br w:val="nil"/>
                    <w:tr2bl w:val="nil"/>
                  </w:tcBorders>
                  <w:noWrap w:val="0"/>
                  <w:vAlign w:val="center"/>
                </w:tcPr>
                <w:p w14:paraId="619C9AF4">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eastAsia="宋体"/>
                      <w:color w:val="auto"/>
                      <w:highlight w:val="none"/>
                      <w:lang w:val="en-US" w:eastAsia="zh-CN"/>
                    </w:rPr>
                  </w:pPr>
                  <w:r>
                    <w:rPr>
                      <w:rFonts w:hint="eastAsia"/>
                      <w:b/>
                      <w:bCs/>
                      <w:color w:val="auto"/>
                      <w:highlight w:val="none"/>
                      <w:lang w:val="en-US" w:eastAsia="zh-CN"/>
                    </w:rPr>
                    <w:t>标准限值</w:t>
                  </w:r>
                </w:p>
              </w:tc>
            </w:tr>
            <w:tr w14:paraId="09CD4C5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74" w:type="pct"/>
                  <w:vMerge w:val="continue"/>
                  <w:tcBorders>
                    <w:tl2br w:val="nil"/>
                    <w:tr2bl w:val="nil"/>
                  </w:tcBorders>
                  <w:noWrap w:val="0"/>
                  <w:vAlign w:val="center"/>
                </w:tcPr>
                <w:p w14:paraId="051BA928">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p>
              </w:tc>
              <w:tc>
                <w:tcPr>
                  <w:tcW w:w="412" w:type="pct"/>
                  <w:vMerge w:val="continue"/>
                  <w:tcBorders>
                    <w:tl2br w:val="nil"/>
                    <w:tr2bl w:val="nil"/>
                  </w:tcBorders>
                  <w:noWrap w:val="0"/>
                  <w:vAlign w:val="center"/>
                </w:tcPr>
                <w:p w14:paraId="68A2C0A0">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p>
              </w:tc>
              <w:tc>
                <w:tcPr>
                  <w:tcW w:w="855" w:type="pct"/>
                  <w:vMerge w:val="continue"/>
                  <w:tcBorders>
                    <w:tl2br w:val="nil"/>
                    <w:tr2bl w:val="nil"/>
                  </w:tcBorders>
                  <w:noWrap w:val="0"/>
                  <w:vAlign w:val="center"/>
                </w:tcPr>
                <w:p w14:paraId="6F9400F5">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p>
              </w:tc>
              <w:tc>
                <w:tcPr>
                  <w:tcW w:w="503" w:type="pct"/>
                  <w:vMerge w:val="continue"/>
                  <w:tcBorders>
                    <w:tl2br w:val="nil"/>
                    <w:tr2bl w:val="nil"/>
                  </w:tcBorders>
                  <w:noWrap w:val="0"/>
                  <w:vAlign w:val="center"/>
                </w:tcPr>
                <w:p w14:paraId="3B2D7D10">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p>
              </w:tc>
              <w:tc>
                <w:tcPr>
                  <w:tcW w:w="621" w:type="pct"/>
                  <w:tcBorders>
                    <w:tl2br w:val="nil"/>
                    <w:tr2bl w:val="nil"/>
                  </w:tcBorders>
                  <w:noWrap w:val="0"/>
                  <w:vAlign w:val="center"/>
                </w:tcPr>
                <w:p w14:paraId="4371168D">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r>
                    <w:rPr>
                      <w:b/>
                      <w:bCs/>
                      <w:color w:val="auto"/>
                      <w:highlight w:val="none"/>
                    </w:rPr>
                    <w:t>1</w:t>
                  </w:r>
                </w:p>
              </w:tc>
              <w:tc>
                <w:tcPr>
                  <w:tcW w:w="621" w:type="pct"/>
                  <w:tcBorders>
                    <w:tl2br w:val="nil"/>
                    <w:tr2bl w:val="nil"/>
                  </w:tcBorders>
                  <w:noWrap w:val="0"/>
                  <w:vAlign w:val="center"/>
                </w:tcPr>
                <w:p w14:paraId="2CD251D0">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r>
                    <w:rPr>
                      <w:b/>
                      <w:bCs/>
                      <w:color w:val="auto"/>
                      <w:highlight w:val="none"/>
                    </w:rPr>
                    <w:t>2</w:t>
                  </w:r>
                </w:p>
              </w:tc>
              <w:tc>
                <w:tcPr>
                  <w:tcW w:w="621" w:type="pct"/>
                  <w:tcBorders>
                    <w:tl2br w:val="nil"/>
                    <w:tr2bl w:val="nil"/>
                  </w:tcBorders>
                  <w:noWrap w:val="0"/>
                  <w:vAlign w:val="center"/>
                </w:tcPr>
                <w:p w14:paraId="27017CCC">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r>
                    <w:rPr>
                      <w:b/>
                      <w:bCs/>
                      <w:color w:val="auto"/>
                      <w:highlight w:val="none"/>
                    </w:rPr>
                    <w:t>3</w:t>
                  </w:r>
                </w:p>
              </w:tc>
              <w:tc>
                <w:tcPr>
                  <w:tcW w:w="791" w:type="pct"/>
                  <w:vMerge w:val="continue"/>
                  <w:tcBorders>
                    <w:tl2br w:val="nil"/>
                    <w:tr2bl w:val="nil"/>
                  </w:tcBorders>
                  <w:noWrap w:val="0"/>
                  <w:vAlign w:val="center"/>
                </w:tcPr>
                <w:p w14:paraId="5FFC3FD6">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r>
            <w:tr w14:paraId="141BB30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74" w:type="pct"/>
                  <w:vMerge w:val="restart"/>
                  <w:tcBorders>
                    <w:tl2br w:val="nil"/>
                    <w:tr2bl w:val="nil"/>
                  </w:tcBorders>
                  <w:noWrap w:val="0"/>
                  <w:vAlign w:val="center"/>
                </w:tcPr>
                <w:p w14:paraId="0B869468">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rPr>
                  </w:pPr>
                  <w:r>
                    <w:rPr>
                      <w:color w:val="auto"/>
                      <w:highlight w:val="none"/>
                    </w:rPr>
                    <w:t>202</w:t>
                  </w:r>
                  <w:r>
                    <w:rPr>
                      <w:rFonts w:hint="eastAsia"/>
                      <w:color w:val="auto"/>
                      <w:highlight w:val="none"/>
                      <w:lang w:val="en-US" w:eastAsia="zh-CN"/>
                    </w:rPr>
                    <w:t>5.12.08</w:t>
                  </w:r>
                </w:p>
              </w:tc>
              <w:tc>
                <w:tcPr>
                  <w:tcW w:w="412" w:type="pct"/>
                  <w:vMerge w:val="restart"/>
                  <w:tcBorders>
                    <w:tl2br w:val="nil"/>
                    <w:tr2bl w:val="nil"/>
                  </w:tcBorders>
                  <w:noWrap w:val="0"/>
                  <w:vAlign w:val="center"/>
                </w:tcPr>
                <w:p w14:paraId="37697329">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r>
                    <w:rPr>
                      <w:color w:val="auto"/>
                      <w:highlight w:val="none"/>
                    </w:rPr>
                    <w:t>非甲烷总烃</w:t>
                  </w:r>
                </w:p>
              </w:tc>
              <w:tc>
                <w:tcPr>
                  <w:tcW w:w="855" w:type="pct"/>
                  <w:tcBorders>
                    <w:tl2br w:val="nil"/>
                    <w:tr2bl w:val="nil"/>
                  </w:tcBorders>
                  <w:noWrap w:val="0"/>
                  <w:vAlign w:val="center"/>
                </w:tcPr>
                <w:p w14:paraId="5E598873">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eastAsia="宋体"/>
                      <w:color w:val="auto"/>
                      <w:highlight w:val="none"/>
                      <w:lang w:eastAsia="zh-CN"/>
                    </w:rPr>
                  </w:pPr>
                  <w:r>
                    <w:rPr>
                      <w:color w:val="auto"/>
                      <w:highlight w:val="none"/>
                    </w:rPr>
                    <w:t>上风向G</w:t>
                  </w:r>
                  <w:r>
                    <w:rPr>
                      <w:rFonts w:hint="eastAsia"/>
                      <w:color w:val="auto"/>
                      <w:highlight w:val="none"/>
                      <w:lang w:val="en-US" w:eastAsia="zh-CN"/>
                    </w:rPr>
                    <w:t>1</w:t>
                  </w:r>
                </w:p>
              </w:tc>
              <w:tc>
                <w:tcPr>
                  <w:tcW w:w="503" w:type="pct"/>
                  <w:vMerge w:val="restart"/>
                  <w:tcBorders>
                    <w:tl2br w:val="nil"/>
                    <w:tr2bl w:val="nil"/>
                  </w:tcBorders>
                  <w:noWrap w:val="0"/>
                  <w:vAlign w:val="center"/>
                </w:tcPr>
                <w:p w14:paraId="7FD273A5">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r>
                    <w:rPr>
                      <w:color w:val="auto"/>
                      <w:highlight w:val="none"/>
                    </w:rPr>
                    <w:t>mg/m</w:t>
                  </w:r>
                  <w:r>
                    <w:rPr>
                      <w:color w:val="auto"/>
                      <w:highlight w:val="none"/>
                      <w:vertAlign w:val="superscript"/>
                    </w:rPr>
                    <w:t>3</w:t>
                  </w:r>
                </w:p>
              </w:tc>
              <w:tc>
                <w:tcPr>
                  <w:tcW w:w="621" w:type="pct"/>
                  <w:tcBorders>
                    <w:tl2br w:val="nil"/>
                    <w:tr2bl w:val="nil"/>
                  </w:tcBorders>
                  <w:noWrap w:val="0"/>
                  <w:vAlign w:val="center"/>
                </w:tcPr>
                <w:p w14:paraId="2C76FD24">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0.94</w:t>
                  </w:r>
                </w:p>
              </w:tc>
              <w:tc>
                <w:tcPr>
                  <w:tcW w:w="621" w:type="pct"/>
                  <w:tcBorders>
                    <w:tl2br w:val="nil"/>
                    <w:tr2bl w:val="nil"/>
                  </w:tcBorders>
                  <w:noWrap w:val="0"/>
                  <w:vAlign w:val="center"/>
                </w:tcPr>
                <w:p w14:paraId="30573217">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0.93</w:t>
                  </w:r>
                </w:p>
              </w:tc>
              <w:tc>
                <w:tcPr>
                  <w:tcW w:w="621" w:type="pct"/>
                  <w:tcBorders>
                    <w:tl2br w:val="nil"/>
                    <w:tr2bl w:val="nil"/>
                  </w:tcBorders>
                  <w:noWrap w:val="0"/>
                  <w:vAlign w:val="center"/>
                </w:tcPr>
                <w:p w14:paraId="1CFBC22B">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0.92</w:t>
                  </w:r>
                </w:p>
              </w:tc>
              <w:tc>
                <w:tcPr>
                  <w:tcW w:w="791" w:type="pct"/>
                  <w:vMerge w:val="restart"/>
                  <w:tcBorders>
                    <w:tl2br w:val="nil"/>
                    <w:tr2bl w:val="nil"/>
                  </w:tcBorders>
                  <w:noWrap w:val="0"/>
                  <w:vAlign w:val="center"/>
                </w:tcPr>
                <w:p w14:paraId="52F2A987">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eastAsia="宋体"/>
                      <w:color w:val="auto"/>
                      <w:highlight w:val="none"/>
                      <w:lang w:val="en-US" w:eastAsia="zh-CN"/>
                    </w:rPr>
                  </w:pPr>
                  <w:r>
                    <w:rPr>
                      <w:rFonts w:hint="eastAsia"/>
                      <w:color w:val="auto"/>
                      <w:highlight w:val="none"/>
                      <w:lang w:val="en-US" w:eastAsia="zh-CN"/>
                    </w:rPr>
                    <w:t>4</w:t>
                  </w:r>
                </w:p>
              </w:tc>
            </w:tr>
            <w:tr w14:paraId="650C66D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74" w:type="pct"/>
                  <w:vMerge w:val="continue"/>
                  <w:tcBorders>
                    <w:tl2br w:val="nil"/>
                    <w:tr2bl w:val="nil"/>
                  </w:tcBorders>
                  <w:noWrap w:val="0"/>
                  <w:vAlign w:val="center"/>
                </w:tcPr>
                <w:p w14:paraId="47172627">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412" w:type="pct"/>
                  <w:vMerge w:val="continue"/>
                  <w:tcBorders>
                    <w:tl2br w:val="nil"/>
                    <w:tr2bl w:val="nil"/>
                  </w:tcBorders>
                  <w:noWrap w:val="0"/>
                  <w:vAlign w:val="center"/>
                </w:tcPr>
                <w:p w14:paraId="11CF2DE4">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855" w:type="pct"/>
                  <w:tcBorders>
                    <w:tl2br w:val="nil"/>
                    <w:tr2bl w:val="nil"/>
                  </w:tcBorders>
                  <w:noWrap w:val="0"/>
                  <w:vAlign w:val="center"/>
                </w:tcPr>
                <w:p w14:paraId="61EF3ED7">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eastAsia="宋体"/>
                      <w:color w:val="auto"/>
                      <w:highlight w:val="none"/>
                      <w:lang w:eastAsia="zh-CN"/>
                    </w:rPr>
                  </w:pPr>
                  <w:r>
                    <w:rPr>
                      <w:color w:val="auto"/>
                      <w:highlight w:val="none"/>
                    </w:rPr>
                    <w:t>下风向G</w:t>
                  </w:r>
                  <w:r>
                    <w:rPr>
                      <w:rFonts w:hint="eastAsia"/>
                      <w:color w:val="auto"/>
                      <w:highlight w:val="none"/>
                      <w:lang w:val="en-US" w:eastAsia="zh-CN"/>
                    </w:rPr>
                    <w:t>2</w:t>
                  </w:r>
                </w:p>
              </w:tc>
              <w:tc>
                <w:tcPr>
                  <w:tcW w:w="503" w:type="pct"/>
                  <w:vMerge w:val="continue"/>
                  <w:tcBorders>
                    <w:tl2br w:val="nil"/>
                    <w:tr2bl w:val="nil"/>
                  </w:tcBorders>
                  <w:noWrap w:val="0"/>
                  <w:vAlign w:val="center"/>
                </w:tcPr>
                <w:p w14:paraId="695AD0B4">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621" w:type="pct"/>
                  <w:tcBorders>
                    <w:tl2br w:val="nil"/>
                    <w:tr2bl w:val="nil"/>
                  </w:tcBorders>
                  <w:noWrap w:val="0"/>
                  <w:vAlign w:val="center"/>
                </w:tcPr>
                <w:p w14:paraId="3624F2BF">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1.22</w:t>
                  </w:r>
                </w:p>
              </w:tc>
              <w:tc>
                <w:tcPr>
                  <w:tcW w:w="621" w:type="pct"/>
                  <w:tcBorders>
                    <w:tl2br w:val="nil"/>
                    <w:tr2bl w:val="nil"/>
                  </w:tcBorders>
                  <w:noWrap w:val="0"/>
                  <w:vAlign w:val="center"/>
                </w:tcPr>
                <w:p w14:paraId="6D9137B0">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1.20</w:t>
                  </w:r>
                </w:p>
              </w:tc>
              <w:tc>
                <w:tcPr>
                  <w:tcW w:w="621" w:type="pct"/>
                  <w:tcBorders>
                    <w:tl2br w:val="nil"/>
                    <w:tr2bl w:val="nil"/>
                  </w:tcBorders>
                  <w:noWrap w:val="0"/>
                  <w:vAlign w:val="center"/>
                </w:tcPr>
                <w:p w14:paraId="244D5DAF">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1.17</w:t>
                  </w:r>
                </w:p>
              </w:tc>
              <w:tc>
                <w:tcPr>
                  <w:tcW w:w="791" w:type="pct"/>
                  <w:vMerge w:val="continue"/>
                  <w:tcBorders>
                    <w:tl2br w:val="nil"/>
                    <w:tr2bl w:val="nil"/>
                  </w:tcBorders>
                  <w:noWrap w:val="0"/>
                  <w:vAlign w:val="center"/>
                </w:tcPr>
                <w:p w14:paraId="295F51D7">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r>
            <w:tr w14:paraId="6597EB3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74" w:type="pct"/>
                  <w:vMerge w:val="continue"/>
                  <w:tcBorders>
                    <w:tl2br w:val="nil"/>
                    <w:tr2bl w:val="nil"/>
                  </w:tcBorders>
                  <w:noWrap w:val="0"/>
                  <w:vAlign w:val="center"/>
                </w:tcPr>
                <w:p w14:paraId="6829B72C">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412" w:type="pct"/>
                  <w:vMerge w:val="continue"/>
                  <w:tcBorders>
                    <w:tl2br w:val="nil"/>
                    <w:tr2bl w:val="nil"/>
                  </w:tcBorders>
                  <w:noWrap w:val="0"/>
                  <w:vAlign w:val="center"/>
                </w:tcPr>
                <w:p w14:paraId="499F41B5">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855" w:type="pct"/>
                  <w:tcBorders>
                    <w:tl2br w:val="nil"/>
                    <w:tr2bl w:val="nil"/>
                  </w:tcBorders>
                  <w:noWrap w:val="0"/>
                  <w:vAlign w:val="center"/>
                </w:tcPr>
                <w:p w14:paraId="1455B1ED">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eastAsia="宋体"/>
                      <w:color w:val="auto"/>
                      <w:highlight w:val="none"/>
                      <w:lang w:eastAsia="zh-CN"/>
                    </w:rPr>
                  </w:pPr>
                  <w:r>
                    <w:rPr>
                      <w:color w:val="auto"/>
                      <w:highlight w:val="none"/>
                    </w:rPr>
                    <w:t>下风向G</w:t>
                  </w:r>
                  <w:r>
                    <w:rPr>
                      <w:rFonts w:hint="eastAsia"/>
                      <w:color w:val="auto"/>
                      <w:highlight w:val="none"/>
                      <w:lang w:val="en-US" w:eastAsia="zh-CN"/>
                    </w:rPr>
                    <w:t>3</w:t>
                  </w:r>
                </w:p>
              </w:tc>
              <w:tc>
                <w:tcPr>
                  <w:tcW w:w="503" w:type="pct"/>
                  <w:vMerge w:val="continue"/>
                  <w:tcBorders>
                    <w:tl2br w:val="nil"/>
                    <w:tr2bl w:val="nil"/>
                  </w:tcBorders>
                  <w:noWrap w:val="0"/>
                  <w:vAlign w:val="center"/>
                </w:tcPr>
                <w:p w14:paraId="76D577CF">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621" w:type="pct"/>
                  <w:tcBorders>
                    <w:tl2br w:val="nil"/>
                    <w:tr2bl w:val="nil"/>
                  </w:tcBorders>
                  <w:noWrap w:val="0"/>
                  <w:vAlign w:val="center"/>
                </w:tcPr>
                <w:p w14:paraId="66D2641E">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1.25</w:t>
                  </w:r>
                </w:p>
              </w:tc>
              <w:tc>
                <w:tcPr>
                  <w:tcW w:w="621" w:type="pct"/>
                  <w:tcBorders>
                    <w:tl2br w:val="nil"/>
                    <w:tr2bl w:val="nil"/>
                  </w:tcBorders>
                  <w:noWrap w:val="0"/>
                  <w:vAlign w:val="center"/>
                </w:tcPr>
                <w:p w14:paraId="10A6501D">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1.24</w:t>
                  </w:r>
                </w:p>
              </w:tc>
              <w:tc>
                <w:tcPr>
                  <w:tcW w:w="621" w:type="pct"/>
                  <w:tcBorders>
                    <w:tl2br w:val="nil"/>
                    <w:tr2bl w:val="nil"/>
                  </w:tcBorders>
                  <w:noWrap w:val="0"/>
                  <w:vAlign w:val="center"/>
                </w:tcPr>
                <w:p w14:paraId="04C26B12">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1.16</w:t>
                  </w:r>
                </w:p>
              </w:tc>
              <w:tc>
                <w:tcPr>
                  <w:tcW w:w="791" w:type="pct"/>
                  <w:vMerge w:val="continue"/>
                  <w:tcBorders>
                    <w:tl2br w:val="nil"/>
                    <w:tr2bl w:val="nil"/>
                  </w:tcBorders>
                  <w:noWrap w:val="0"/>
                  <w:vAlign w:val="center"/>
                </w:tcPr>
                <w:p w14:paraId="7DCF0A12">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r>
            <w:tr w14:paraId="7B53628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74" w:type="pct"/>
                  <w:vMerge w:val="continue"/>
                  <w:tcBorders>
                    <w:tl2br w:val="nil"/>
                    <w:tr2bl w:val="nil"/>
                  </w:tcBorders>
                  <w:noWrap w:val="0"/>
                  <w:vAlign w:val="center"/>
                </w:tcPr>
                <w:p w14:paraId="292AB570">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412" w:type="pct"/>
                  <w:vMerge w:val="continue"/>
                  <w:tcBorders>
                    <w:tl2br w:val="nil"/>
                    <w:tr2bl w:val="nil"/>
                  </w:tcBorders>
                  <w:noWrap w:val="0"/>
                  <w:vAlign w:val="center"/>
                </w:tcPr>
                <w:p w14:paraId="69E4F637">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855" w:type="pct"/>
                  <w:tcBorders>
                    <w:tl2br w:val="nil"/>
                    <w:tr2bl w:val="nil"/>
                  </w:tcBorders>
                  <w:noWrap w:val="0"/>
                  <w:vAlign w:val="center"/>
                </w:tcPr>
                <w:p w14:paraId="372EF5FD">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eastAsia="宋体"/>
                      <w:color w:val="auto"/>
                      <w:highlight w:val="none"/>
                      <w:lang w:eastAsia="zh-CN"/>
                    </w:rPr>
                  </w:pPr>
                  <w:r>
                    <w:rPr>
                      <w:color w:val="auto"/>
                      <w:highlight w:val="none"/>
                    </w:rPr>
                    <w:t>下风向G</w:t>
                  </w:r>
                  <w:r>
                    <w:rPr>
                      <w:rFonts w:hint="eastAsia"/>
                      <w:color w:val="auto"/>
                      <w:highlight w:val="none"/>
                      <w:lang w:val="en-US" w:eastAsia="zh-CN"/>
                    </w:rPr>
                    <w:t>4</w:t>
                  </w:r>
                </w:p>
              </w:tc>
              <w:tc>
                <w:tcPr>
                  <w:tcW w:w="503" w:type="pct"/>
                  <w:vMerge w:val="continue"/>
                  <w:tcBorders>
                    <w:tl2br w:val="nil"/>
                    <w:tr2bl w:val="nil"/>
                  </w:tcBorders>
                  <w:noWrap w:val="0"/>
                  <w:vAlign w:val="center"/>
                </w:tcPr>
                <w:p w14:paraId="639BCFA0">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621" w:type="pct"/>
                  <w:tcBorders>
                    <w:tl2br w:val="nil"/>
                    <w:tr2bl w:val="nil"/>
                  </w:tcBorders>
                  <w:noWrap w:val="0"/>
                  <w:vAlign w:val="center"/>
                </w:tcPr>
                <w:p w14:paraId="44AB699B">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1.18</w:t>
                  </w:r>
                </w:p>
              </w:tc>
              <w:tc>
                <w:tcPr>
                  <w:tcW w:w="621" w:type="pct"/>
                  <w:tcBorders>
                    <w:tl2br w:val="nil"/>
                    <w:tr2bl w:val="nil"/>
                  </w:tcBorders>
                  <w:noWrap w:val="0"/>
                  <w:vAlign w:val="center"/>
                </w:tcPr>
                <w:p w14:paraId="10455FBE">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1.22</w:t>
                  </w:r>
                </w:p>
              </w:tc>
              <w:tc>
                <w:tcPr>
                  <w:tcW w:w="621" w:type="pct"/>
                  <w:tcBorders>
                    <w:tl2br w:val="nil"/>
                    <w:tr2bl w:val="nil"/>
                  </w:tcBorders>
                  <w:noWrap w:val="0"/>
                  <w:vAlign w:val="center"/>
                </w:tcPr>
                <w:p w14:paraId="32264931">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1.26</w:t>
                  </w:r>
                </w:p>
              </w:tc>
              <w:tc>
                <w:tcPr>
                  <w:tcW w:w="791" w:type="pct"/>
                  <w:vMerge w:val="continue"/>
                  <w:tcBorders>
                    <w:tl2br w:val="nil"/>
                    <w:tr2bl w:val="nil"/>
                  </w:tcBorders>
                  <w:noWrap w:val="0"/>
                  <w:vAlign w:val="center"/>
                </w:tcPr>
                <w:p w14:paraId="4152437F">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r>
            <w:tr w14:paraId="23D7912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74" w:type="pct"/>
                  <w:vMerge w:val="continue"/>
                  <w:tcBorders>
                    <w:tl2br w:val="nil"/>
                    <w:tr2bl w:val="nil"/>
                  </w:tcBorders>
                  <w:noWrap w:val="0"/>
                  <w:vAlign w:val="center"/>
                </w:tcPr>
                <w:p w14:paraId="296C08FF">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412" w:type="pct"/>
                  <w:vMerge w:val="restart"/>
                  <w:tcBorders>
                    <w:tl2br w:val="nil"/>
                    <w:tr2bl w:val="nil"/>
                  </w:tcBorders>
                  <w:noWrap w:val="0"/>
                  <w:vAlign w:val="center"/>
                </w:tcPr>
                <w:p w14:paraId="7B67C0E7">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eastAsia="宋体"/>
                      <w:color w:val="auto"/>
                      <w:highlight w:val="none"/>
                      <w:lang w:eastAsia="zh-CN"/>
                    </w:rPr>
                  </w:pPr>
                  <w:r>
                    <w:rPr>
                      <w:rFonts w:hint="eastAsia"/>
                      <w:color w:val="auto"/>
                      <w:highlight w:val="none"/>
                      <w:lang w:eastAsia="zh-CN"/>
                    </w:rPr>
                    <w:t>总悬浮颗粒物</w:t>
                  </w:r>
                </w:p>
              </w:tc>
              <w:tc>
                <w:tcPr>
                  <w:tcW w:w="855" w:type="pct"/>
                  <w:tcBorders>
                    <w:tl2br w:val="nil"/>
                    <w:tr2bl w:val="nil"/>
                  </w:tcBorders>
                  <w:noWrap w:val="0"/>
                  <w:vAlign w:val="center"/>
                </w:tcPr>
                <w:p w14:paraId="6722F10C">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r>
                    <w:rPr>
                      <w:color w:val="auto"/>
                      <w:highlight w:val="none"/>
                    </w:rPr>
                    <w:t>上风向G</w:t>
                  </w:r>
                  <w:r>
                    <w:rPr>
                      <w:rFonts w:hint="eastAsia"/>
                      <w:color w:val="auto"/>
                      <w:highlight w:val="none"/>
                      <w:lang w:val="en-US" w:eastAsia="zh-CN"/>
                    </w:rPr>
                    <w:t>1</w:t>
                  </w:r>
                </w:p>
              </w:tc>
              <w:tc>
                <w:tcPr>
                  <w:tcW w:w="503" w:type="pct"/>
                  <w:vMerge w:val="restart"/>
                  <w:tcBorders>
                    <w:tl2br w:val="nil"/>
                    <w:tr2bl w:val="nil"/>
                  </w:tcBorders>
                  <w:noWrap w:val="0"/>
                  <w:vAlign w:val="center"/>
                </w:tcPr>
                <w:p w14:paraId="34AFCFFE">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r>
                    <w:rPr>
                      <w:rFonts w:hint="eastAsia"/>
                      <w:color w:val="auto"/>
                      <w:highlight w:val="none"/>
                      <w:lang w:val="en-US" w:eastAsia="zh-CN"/>
                    </w:rPr>
                    <w:t>u</w:t>
                  </w:r>
                  <w:r>
                    <w:rPr>
                      <w:color w:val="auto"/>
                      <w:highlight w:val="none"/>
                    </w:rPr>
                    <w:t>g/m</w:t>
                  </w:r>
                  <w:r>
                    <w:rPr>
                      <w:color w:val="auto"/>
                      <w:highlight w:val="none"/>
                      <w:vertAlign w:val="superscript"/>
                    </w:rPr>
                    <w:t>3</w:t>
                  </w:r>
                </w:p>
              </w:tc>
              <w:tc>
                <w:tcPr>
                  <w:tcW w:w="1031" w:type="dxa"/>
                  <w:tcBorders>
                    <w:tl2br w:val="nil"/>
                    <w:tr2bl w:val="nil"/>
                  </w:tcBorders>
                  <w:noWrap w:val="0"/>
                  <w:vAlign w:val="top"/>
                </w:tcPr>
                <w:p w14:paraId="7B06708F">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color w:val="auto"/>
                      <w:highlight w:val="none"/>
                      <w:lang w:val="en-US" w:eastAsia="zh-CN"/>
                    </w:rPr>
                  </w:pPr>
                  <w:r>
                    <w:rPr>
                      <w:color w:val="auto"/>
                      <w:highlight w:val="none"/>
                    </w:rPr>
                    <w:t>192</w:t>
                  </w:r>
                </w:p>
              </w:tc>
              <w:tc>
                <w:tcPr>
                  <w:tcW w:w="1031" w:type="dxa"/>
                  <w:tcBorders>
                    <w:tl2br w:val="nil"/>
                    <w:tr2bl w:val="nil"/>
                  </w:tcBorders>
                  <w:noWrap w:val="0"/>
                  <w:vAlign w:val="top"/>
                </w:tcPr>
                <w:p w14:paraId="3A50800C">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color w:val="auto"/>
                      <w:highlight w:val="none"/>
                      <w:lang w:val="en-US" w:eastAsia="zh-CN"/>
                    </w:rPr>
                  </w:pPr>
                  <w:r>
                    <w:rPr>
                      <w:color w:val="auto"/>
                      <w:highlight w:val="none"/>
                    </w:rPr>
                    <w:t>184</w:t>
                  </w:r>
                </w:p>
              </w:tc>
              <w:tc>
                <w:tcPr>
                  <w:tcW w:w="1031" w:type="dxa"/>
                  <w:tcBorders>
                    <w:tl2br w:val="nil"/>
                    <w:tr2bl w:val="nil"/>
                  </w:tcBorders>
                  <w:noWrap w:val="0"/>
                  <w:vAlign w:val="top"/>
                </w:tcPr>
                <w:p w14:paraId="25810CDF">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color w:val="auto"/>
                      <w:highlight w:val="none"/>
                      <w:lang w:val="en-US" w:eastAsia="zh-CN"/>
                    </w:rPr>
                  </w:pPr>
                  <w:r>
                    <w:rPr>
                      <w:color w:val="auto"/>
                      <w:highlight w:val="none"/>
                    </w:rPr>
                    <w:t>182</w:t>
                  </w:r>
                </w:p>
              </w:tc>
              <w:tc>
                <w:tcPr>
                  <w:tcW w:w="791" w:type="pct"/>
                  <w:vMerge w:val="restart"/>
                  <w:tcBorders>
                    <w:tl2br w:val="nil"/>
                    <w:tr2bl w:val="nil"/>
                  </w:tcBorders>
                  <w:noWrap w:val="0"/>
                  <w:vAlign w:val="center"/>
                </w:tcPr>
                <w:p w14:paraId="02793498">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eastAsia="宋体"/>
                      <w:color w:val="auto"/>
                      <w:highlight w:val="none"/>
                      <w:lang w:val="en-US" w:eastAsia="zh-CN"/>
                    </w:rPr>
                  </w:pPr>
                  <w:r>
                    <w:rPr>
                      <w:rFonts w:hint="eastAsia"/>
                      <w:color w:val="auto"/>
                      <w:highlight w:val="none"/>
                      <w:lang w:val="en-US" w:eastAsia="zh-CN"/>
                    </w:rPr>
                    <w:t>0.5</w:t>
                  </w:r>
                </w:p>
              </w:tc>
            </w:tr>
            <w:tr w14:paraId="664FF95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74" w:type="pct"/>
                  <w:vMerge w:val="continue"/>
                  <w:tcBorders>
                    <w:tl2br w:val="nil"/>
                    <w:tr2bl w:val="nil"/>
                  </w:tcBorders>
                  <w:noWrap w:val="0"/>
                  <w:vAlign w:val="center"/>
                </w:tcPr>
                <w:p w14:paraId="04C629FC">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412" w:type="pct"/>
                  <w:vMerge w:val="continue"/>
                  <w:tcBorders>
                    <w:tl2br w:val="nil"/>
                    <w:tr2bl w:val="nil"/>
                  </w:tcBorders>
                  <w:noWrap w:val="0"/>
                  <w:vAlign w:val="center"/>
                </w:tcPr>
                <w:p w14:paraId="2946D337">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855" w:type="pct"/>
                  <w:tcBorders>
                    <w:tl2br w:val="nil"/>
                    <w:tr2bl w:val="nil"/>
                  </w:tcBorders>
                  <w:noWrap w:val="0"/>
                  <w:vAlign w:val="center"/>
                </w:tcPr>
                <w:p w14:paraId="225EAD73">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r>
                    <w:rPr>
                      <w:color w:val="auto"/>
                      <w:highlight w:val="none"/>
                    </w:rPr>
                    <w:t>下风向G</w:t>
                  </w:r>
                  <w:r>
                    <w:rPr>
                      <w:rFonts w:hint="eastAsia"/>
                      <w:color w:val="auto"/>
                      <w:highlight w:val="none"/>
                      <w:lang w:val="en-US" w:eastAsia="zh-CN"/>
                    </w:rPr>
                    <w:t>2</w:t>
                  </w:r>
                </w:p>
              </w:tc>
              <w:tc>
                <w:tcPr>
                  <w:tcW w:w="503" w:type="pct"/>
                  <w:vMerge w:val="continue"/>
                  <w:tcBorders>
                    <w:tl2br w:val="nil"/>
                    <w:tr2bl w:val="nil"/>
                  </w:tcBorders>
                  <w:noWrap w:val="0"/>
                  <w:vAlign w:val="center"/>
                </w:tcPr>
                <w:p w14:paraId="1A1708F5">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1031" w:type="dxa"/>
                  <w:tcBorders>
                    <w:tl2br w:val="nil"/>
                    <w:tr2bl w:val="nil"/>
                  </w:tcBorders>
                  <w:noWrap w:val="0"/>
                  <w:vAlign w:val="top"/>
                </w:tcPr>
                <w:p w14:paraId="77E0D043">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color w:val="auto"/>
                      <w:highlight w:val="none"/>
                    </w:rPr>
                    <w:t>312</w:t>
                  </w:r>
                </w:p>
              </w:tc>
              <w:tc>
                <w:tcPr>
                  <w:tcW w:w="1031" w:type="dxa"/>
                  <w:tcBorders>
                    <w:tl2br w:val="nil"/>
                    <w:tr2bl w:val="nil"/>
                  </w:tcBorders>
                  <w:noWrap w:val="0"/>
                  <w:vAlign w:val="top"/>
                </w:tcPr>
                <w:p w14:paraId="48BCE77C">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color w:val="auto"/>
                      <w:highlight w:val="none"/>
                    </w:rPr>
                    <w:t>298</w:t>
                  </w:r>
                </w:p>
              </w:tc>
              <w:tc>
                <w:tcPr>
                  <w:tcW w:w="1031" w:type="dxa"/>
                  <w:tcBorders>
                    <w:tl2br w:val="nil"/>
                    <w:tr2bl w:val="nil"/>
                  </w:tcBorders>
                  <w:noWrap w:val="0"/>
                  <w:vAlign w:val="top"/>
                </w:tcPr>
                <w:p w14:paraId="1DA5B517">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color w:val="auto"/>
                      <w:highlight w:val="none"/>
                    </w:rPr>
                    <w:t>292</w:t>
                  </w:r>
                </w:p>
              </w:tc>
              <w:tc>
                <w:tcPr>
                  <w:tcW w:w="791" w:type="pct"/>
                  <w:vMerge w:val="continue"/>
                  <w:tcBorders>
                    <w:tl2br w:val="nil"/>
                    <w:tr2bl w:val="nil"/>
                  </w:tcBorders>
                  <w:noWrap w:val="0"/>
                  <w:vAlign w:val="center"/>
                </w:tcPr>
                <w:p w14:paraId="5BCD49D9">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r>
            <w:tr w14:paraId="6CB794F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74" w:type="pct"/>
                  <w:vMerge w:val="continue"/>
                  <w:tcBorders>
                    <w:tl2br w:val="nil"/>
                    <w:tr2bl w:val="nil"/>
                  </w:tcBorders>
                  <w:noWrap w:val="0"/>
                  <w:vAlign w:val="center"/>
                </w:tcPr>
                <w:p w14:paraId="29B989F4">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412" w:type="pct"/>
                  <w:vMerge w:val="continue"/>
                  <w:tcBorders>
                    <w:tl2br w:val="nil"/>
                    <w:tr2bl w:val="nil"/>
                  </w:tcBorders>
                  <w:noWrap w:val="0"/>
                  <w:vAlign w:val="center"/>
                </w:tcPr>
                <w:p w14:paraId="6DBFA48B">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855" w:type="pct"/>
                  <w:tcBorders>
                    <w:tl2br w:val="nil"/>
                    <w:tr2bl w:val="nil"/>
                  </w:tcBorders>
                  <w:noWrap w:val="0"/>
                  <w:vAlign w:val="center"/>
                </w:tcPr>
                <w:p w14:paraId="67AD3CF6">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r>
                    <w:rPr>
                      <w:color w:val="auto"/>
                      <w:highlight w:val="none"/>
                    </w:rPr>
                    <w:t>下风向G</w:t>
                  </w:r>
                  <w:r>
                    <w:rPr>
                      <w:rFonts w:hint="eastAsia"/>
                      <w:color w:val="auto"/>
                      <w:highlight w:val="none"/>
                      <w:lang w:val="en-US" w:eastAsia="zh-CN"/>
                    </w:rPr>
                    <w:t>3</w:t>
                  </w:r>
                </w:p>
              </w:tc>
              <w:tc>
                <w:tcPr>
                  <w:tcW w:w="503" w:type="pct"/>
                  <w:vMerge w:val="continue"/>
                  <w:tcBorders>
                    <w:tl2br w:val="nil"/>
                    <w:tr2bl w:val="nil"/>
                  </w:tcBorders>
                  <w:noWrap w:val="0"/>
                  <w:vAlign w:val="center"/>
                </w:tcPr>
                <w:p w14:paraId="4D9A7545">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1031" w:type="dxa"/>
                  <w:tcBorders>
                    <w:tl2br w:val="nil"/>
                    <w:tr2bl w:val="nil"/>
                  </w:tcBorders>
                  <w:noWrap w:val="0"/>
                  <w:vAlign w:val="top"/>
                </w:tcPr>
                <w:p w14:paraId="6F65C13F">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color w:val="auto"/>
                      <w:highlight w:val="none"/>
                    </w:rPr>
                    <w:t>307</w:t>
                  </w:r>
                </w:p>
              </w:tc>
              <w:tc>
                <w:tcPr>
                  <w:tcW w:w="1031" w:type="dxa"/>
                  <w:tcBorders>
                    <w:tl2br w:val="nil"/>
                    <w:tr2bl w:val="nil"/>
                  </w:tcBorders>
                  <w:noWrap w:val="0"/>
                  <w:vAlign w:val="top"/>
                </w:tcPr>
                <w:p w14:paraId="0026C5EC">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color w:val="auto"/>
                      <w:highlight w:val="none"/>
                    </w:rPr>
                    <w:t>303</w:t>
                  </w:r>
                </w:p>
              </w:tc>
              <w:tc>
                <w:tcPr>
                  <w:tcW w:w="1031" w:type="dxa"/>
                  <w:tcBorders>
                    <w:tl2br w:val="nil"/>
                    <w:tr2bl w:val="nil"/>
                  </w:tcBorders>
                  <w:noWrap w:val="0"/>
                  <w:vAlign w:val="top"/>
                </w:tcPr>
                <w:p w14:paraId="76F6E27C">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color w:val="auto"/>
                      <w:highlight w:val="none"/>
                    </w:rPr>
                    <w:t>308</w:t>
                  </w:r>
                </w:p>
              </w:tc>
              <w:tc>
                <w:tcPr>
                  <w:tcW w:w="791" w:type="pct"/>
                  <w:vMerge w:val="continue"/>
                  <w:tcBorders>
                    <w:tl2br w:val="nil"/>
                    <w:tr2bl w:val="nil"/>
                  </w:tcBorders>
                  <w:noWrap w:val="0"/>
                  <w:vAlign w:val="center"/>
                </w:tcPr>
                <w:p w14:paraId="7B1090CF">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r>
            <w:tr w14:paraId="6CF0210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74" w:type="pct"/>
                  <w:vMerge w:val="continue"/>
                  <w:tcBorders>
                    <w:tl2br w:val="nil"/>
                    <w:tr2bl w:val="nil"/>
                  </w:tcBorders>
                  <w:noWrap w:val="0"/>
                  <w:vAlign w:val="center"/>
                </w:tcPr>
                <w:p w14:paraId="54C551A1">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412" w:type="pct"/>
                  <w:vMerge w:val="continue"/>
                  <w:tcBorders>
                    <w:tl2br w:val="nil"/>
                    <w:tr2bl w:val="nil"/>
                  </w:tcBorders>
                  <w:noWrap w:val="0"/>
                  <w:vAlign w:val="center"/>
                </w:tcPr>
                <w:p w14:paraId="35F39447">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855" w:type="pct"/>
                  <w:tcBorders>
                    <w:tl2br w:val="nil"/>
                    <w:tr2bl w:val="nil"/>
                  </w:tcBorders>
                  <w:noWrap w:val="0"/>
                  <w:vAlign w:val="center"/>
                </w:tcPr>
                <w:p w14:paraId="19B17661">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r>
                    <w:rPr>
                      <w:color w:val="auto"/>
                      <w:highlight w:val="none"/>
                    </w:rPr>
                    <w:t>下风向G</w:t>
                  </w:r>
                  <w:r>
                    <w:rPr>
                      <w:rFonts w:hint="eastAsia"/>
                      <w:color w:val="auto"/>
                      <w:highlight w:val="none"/>
                      <w:lang w:val="en-US" w:eastAsia="zh-CN"/>
                    </w:rPr>
                    <w:t>4</w:t>
                  </w:r>
                </w:p>
              </w:tc>
              <w:tc>
                <w:tcPr>
                  <w:tcW w:w="503" w:type="pct"/>
                  <w:vMerge w:val="continue"/>
                  <w:tcBorders>
                    <w:tl2br w:val="nil"/>
                    <w:tr2bl w:val="nil"/>
                  </w:tcBorders>
                  <w:noWrap w:val="0"/>
                  <w:vAlign w:val="center"/>
                </w:tcPr>
                <w:p w14:paraId="36AF5E08">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1031" w:type="dxa"/>
                  <w:tcBorders>
                    <w:tl2br w:val="nil"/>
                    <w:tr2bl w:val="nil"/>
                  </w:tcBorders>
                  <w:noWrap w:val="0"/>
                  <w:vAlign w:val="top"/>
                </w:tcPr>
                <w:p w14:paraId="67013C86">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color w:val="auto"/>
                      <w:highlight w:val="none"/>
                    </w:rPr>
                    <w:t>312</w:t>
                  </w:r>
                </w:p>
              </w:tc>
              <w:tc>
                <w:tcPr>
                  <w:tcW w:w="1031" w:type="dxa"/>
                  <w:tcBorders>
                    <w:tl2br w:val="nil"/>
                    <w:tr2bl w:val="nil"/>
                  </w:tcBorders>
                  <w:noWrap w:val="0"/>
                  <w:vAlign w:val="top"/>
                </w:tcPr>
                <w:p w14:paraId="084609FE">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color w:val="auto"/>
                      <w:highlight w:val="none"/>
                    </w:rPr>
                    <w:t>305</w:t>
                  </w:r>
                </w:p>
              </w:tc>
              <w:tc>
                <w:tcPr>
                  <w:tcW w:w="1031" w:type="dxa"/>
                  <w:tcBorders>
                    <w:tl2br w:val="nil"/>
                    <w:tr2bl w:val="nil"/>
                  </w:tcBorders>
                  <w:noWrap w:val="0"/>
                  <w:vAlign w:val="top"/>
                </w:tcPr>
                <w:p w14:paraId="166B0E62">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color w:val="auto"/>
                      <w:highlight w:val="none"/>
                    </w:rPr>
                    <w:t>298</w:t>
                  </w:r>
                </w:p>
              </w:tc>
              <w:tc>
                <w:tcPr>
                  <w:tcW w:w="791" w:type="pct"/>
                  <w:vMerge w:val="continue"/>
                  <w:tcBorders>
                    <w:tl2br w:val="nil"/>
                    <w:tr2bl w:val="nil"/>
                  </w:tcBorders>
                  <w:noWrap w:val="0"/>
                  <w:vAlign w:val="center"/>
                </w:tcPr>
                <w:p w14:paraId="29EFAA2B">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r>
            <w:tr w14:paraId="5984675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74" w:type="pct"/>
                  <w:vMerge w:val="restart"/>
                  <w:tcBorders>
                    <w:tl2br w:val="nil"/>
                    <w:tr2bl w:val="nil"/>
                  </w:tcBorders>
                  <w:noWrap w:val="0"/>
                  <w:vAlign w:val="center"/>
                </w:tcPr>
                <w:p w14:paraId="5152882E">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color w:val="auto"/>
                      <w:highlight w:val="none"/>
                      <w:lang w:val="en-US"/>
                    </w:rPr>
                  </w:pPr>
                  <w:r>
                    <w:rPr>
                      <w:color w:val="auto"/>
                      <w:highlight w:val="none"/>
                    </w:rPr>
                    <w:t>202</w:t>
                  </w:r>
                  <w:r>
                    <w:rPr>
                      <w:rFonts w:hint="eastAsia"/>
                      <w:color w:val="auto"/>
                      <w:highlight w:val="none"/>
                      <w:lang w:val="en-US" w:eastAsia="zh-CN"/>
                    </w:rPr>
                    <w:t>5.12.09</w:t>
                  </w:r>
                </w:p>
              </w:tc>
              <w:tc>
                <w:tcPr>
                  <w:tcW w:w="412" w:type="pct"/>
                  <w:vMerge w:val="restart"/>
                  <w:tcBorders>
                    <w:tl2br w:val="nil"/>
                    <w:tr2bl w:val="nil"/>
                  </w:tcBorders>
                  <w:noWrap w:val="0"/>
                  <w:vAlign w:val="center"/>
                </w:tcPr>
                <w:p w14:paraId="5C025FEB">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r>
                    <w:rPr>
                      <w:color w:val="auto"/>
                      <w:highlight w:val="none"/>
                    </w:rPr>
                    <w:t>非甲烷总烃</w:t>
                  </w:r>
                </w:p>
              </w:tc>
              <w:tc>
                <w:tcPr>
                  <w:tcW w:w="855" w:type="pct"/>
                  <w:tcBorders>
                    <w:tl2br w:val="nil"/>
                    <w:tr2bl w:val="nil"/>
                  </w:tcBorders>
                  <w:noWrap w:val="0"/>
                  <w:vAlign w:val="center"/>
                </w:tcPr>
                <w:p w14:paraId="017B2AC0">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r>
                    <w:rPr>
                      <w:color w:val="auto"/>
                      <w:highlight w:val="none"/>
                    </w:rPr>
                    <w:t>上风向G</w:t>
                  </w:r>
                  <w:r>
                    <w:rPr>
                      <w:rFonts w:hint="eastAsia"/>
                      <w:color w:val="auto"/>
                      <w:highlight w:val="none"/>
                      <w:lang w:val="en-US" w:eastAsia="zh-CN"/>
                    </w:rPr>
                    <w:t>1</w:t>
                  </w:r>
                </w:p>
              </w:tc>
              <w:tc>
                <w:tcPr>
                  <w:tcW w:w="503" w:type="pct"/>
                  <w:vMerge w:val="restart"/>
                  <w:tcBorders>
                    <w:tl2br w:val="nil"/>
                    <w:tr2bl w:val="nil"/>
                  </w:tcBorders>
                  <w:noWrap w:val="0"/>
                  <w:vAlign w:val="center"/>
                </w:tcPr>
                <w:p w14:paraId="47608F76">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r>
                    <w:rPr>
                      <w:color w:val="auto"/>
                      <w:highlight w:val="none"/>
                    </w:rPr>
                    <w:t>mg/m</w:t>
                  </w:r>
                  <w:r>
                    <w:rPr>
                      <w:color w:val="auto"/>
                      <w:highlight w:val="none"/>
                      <w:vertAlign w:val="superscript"/>
                    </w:rPr>
                    <w:t>3</w:t>
                  </w:r>
                </w:p>
              </w:tc>
              <w:tc>
                <w:tcPr>
                  <w:tcW w:w="621" w:type="pct"/>
                  <w:tcBorders>
                    <w:tl2br w:val="nil"/>
                    <w:tr2bl w:val="nil"/>
                  </w:tcBorders>
                  <w:noWrap w:val="0"/>
                  <w:vAlign w:val="center"/>
                </w:tcPr>
                <w:p w14:paraId="0A93690B">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0.88</w:t>
                  </w:r>
                </w:p>
              </w:tc>
              <w:tc>
                <w:tcPr>
                  <w:tcW w:w="621" w:type="pct"/>
                  <w:tcBorders>
                    <w:tl2br w:val="nil"/>
                    <w:tr2bl w:val="nil"/>
                  </w:tcBorders>
                  <w:noWrap w:val="0"/>
                  <w:vAlign w:val="center"/>
                </w:tcPr>
                <w:p w14:paraId="4C9C3298">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0.87</w:t>
                  </w:r>
                </w:p>
              </w:tc>
              <w:tc>
                <w:tcPr>
                  <w:tcW w:w="621" w:type="pct"/>
                  <w:tcBorders>
                    <w:tl2br w:val="nil"/>
                    <w:tr2bl w:val="nil"/>
                  </w:tcBorders>
                  <w:noWrap w:val="0"/>
                  <w:vAlign w:val="center"/>
                </w:tcPr>
                <w:p w14:paraId="55B22960">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0.88</w:t>
                  </w:r>
                </w:p>
              </w:tc>
              <w:tc>
                <w:tcPr>
                  <w:tcW w:w="791" w:type="pct"/>
                  <w:vMerge w:val="restart"/>
                  <w:tcBorders>
                    <w:tl2br w:val="nil"/>
                    <w:tr2bl w:val="nil"/>
                  </w:tcBorders>
                  <w:noWrap w:val="0"/>
                  <w:vAlign w:val="center"/>
                </w:tcPr>
                <w:p w14:paraId="5ACB0C5F">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eastAsia" w:eastAsia="宋体"/>
                      <w:color w:val="auto"/>
                      <w:highlight w:val="none"/>
                      <w:lang w:val="en-US" w:eastAsia="zh-CN"/>
                    </w:rPr>
                  </w:pPr>
                  <w:r>
                    <w:rPr>
                      <w:rFonts w:hint="eastAsia"/>
                      <w:color w:val="auto"/>
                      <w:highlight w:val="none"/>
                      <w:lang w:val="en-US" w:eastAsia="zh-CN"/>
                    </w:rPr>
                    <w:t>4</w:t>
                  </w:r>
                </w:p>
              </w:tc>
            </w:tr>
            <w:tr w14:paraId="64D7AE8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74" w:type="pct"/>
                  <w:vMerge w:val="continue"/>
                  <w:tcBorders>
                    <w:tl2br w:val="nil"/>
                    <w:tr2bl w:val="nil"/>
                  </w:tcBorders>
                  <w:noWrap w:val="0"/>
                  <w:vAlign w:val="center"/>
                </w:tcPr>
                <w:p w14:paraId="42A412EA">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p>
              </w:tc>
              <w:tc>
                <w:tcPr>
                  <w:tcW w:w="412" w:type="pct"/>
                  <w:vMerge w:val="continue"/>
                  <w:tcBorders>
                    <w:tl2br w:val="nil"/>
                    <w:tr2bl w:val="nil"/>
                  </w:tcBorders>
                  <w:noWrap w:val="0"/>
                  <w:vAlign w:val="center"/>
                </w:tcPr>
                <w:p w14:paraId="40E2D6C5">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p>
              </w:tc>
              <w:tc>
                <w:tcPr>
                  <w:tcW w:w="855" w:type="pct"/>
                  <w:tcBorders>
                    <w:tl2br w:val="nil"/>
                    <w:tr2bl w:val="nil"/>
                  </w:tcBorders>
                  <w:noWrap w:val="0"/>
                  <w:vAlign w:val="center"/>
                </w:tcPr>
                <w:p w14:paraId="6BBBE95E">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r>
                    <w:rPr>
                      <w:color w:val="auto"/>
                      <w:highlight w:val="none"/>
                    </w:rPr>
                    <w:t>下风向G</w:t>
                  </w:r>
                  <w:r>
                    <w:rPr>
                      <w:rFonts w:hint="eastAsia"/>
                      <w:color w:val="auto"/>
                      <w:highlight w:val="none"/>
                      <w:lang w:val="en-US" w:eastAsia="zh-CN"/>
                    </w:rPr>
                    <w:t>2</w:t>
                  </w:r>
                </w:p>
              </w:tc>
              <w:tc>
                <w:tcPr>
                  <w:tcW w:w="503" w:type="pct"/>
                  <w:vMerge w:val="continue"/>
                  <w:tcBorders>
                    <w:tl2br w:val="nil"/>
                    <w:tr2bl w:val="nil"/>
                  </w:tcBorders>
                  <w:noWrap w:val="0"/>
                  <w:vAlign w:val="center"/>
                </w:tcPr>
                <w:p w14:paraId="13AA725B">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p>
              </w:tc>
              <w:tc>
                <w:tcPr>
                  <w:tcW w:w="621" w:type="pct"/>
                  <w:tcBorders>
                    <w:tl2br w:val="nil"/>
                    <w:tr2bl w:val="nil"/>
                  </w:tcBorders>
                  <w:noWrap w:val="0"/>
                  <w:vAlign w:val="center"/>
                </w:tcPr>
                <w:p w14:paraId="56F5D227">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1.31</w:t>
                  </w:r>
                </w:p>
              </w:tc>
              <w:tc>
                <w:tcPr>
                  <w:tcW w:w="621" w:type="pct"/>
                  <w:tcBorders>
                    <w:tl2br w:val="nil"/>
                    <w:tr2bl w:val="nil"/>
                  </w:tcBorders>
                  <w:noWrap w:val="0"/>
                  <w:vAlign w:val="center"/>
                </w:tcPr>
                <w:p w14:paraId="5605BC70">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1.41</w:t>
                  </w:r>
                </w:p>
              </w:tc>
              <w:tc>
                <w:tcPr>
                  <w:tcW w:w="621" w:type="pct"/>
                  <w:tcBorders>
                    <w:tl2br w:val="nil"/>
                    <w:tr2bl w:val="nil"/>
                  </w:tcBorders>
                  <w:noWrap w:val="0"/>
                  <w:vAlign w:val="center"/>
                </w:tcPr>
                <w:p w14:paraId="7F73F99C">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1.49</w:t>
                  </w:r>
                </w:p>
              </w:tc>
              <w:tc>
                <w:tcPr>
                  <w:tcW w:w="791" w:type="pct"/>
                  <w:vMerge w:val="continue"/>
                  <w:tcBorders>
                    <w:tl2br w:val="nil"/>
                    <w:tr2bl w:val="nil"/>
                  </w:tcBorders>
                  <w:noWrap w:val="0"/>
                  <w:vAlign w:val="center"/>
                </w:tcPr>
                <w:p w14:paraId="237F53E6">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p>
              </w:tc>
            </w:tr>
            <w:tr w14:paraId="0B6A2BE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74" w:type="pct"/>
                  <w:vMerge w:val="continue"/>
                  <w:tcBorders>
                    <w:tl2br w:val="nil"/>
                    <w:tr2bl w:val="nil"/>
                  </w:tcBorders>
                  <w:noWrap w:val="0"/>
                  <w:vAlign w:val="center"/>
                </w:tcPr>
                <w:p w14:paraId="771D9132">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p>
              </w:tc>
              <w:tc>
                <w:tcPr>
                  <w:tcW w:w="412" w:type="pct"/>
                  <w:vMerge w:val="continue"/>
                  <w:tcBorders>
                    <w:tl2br w:val="nil"/>
                    <w:tr2bl w:val="nil"/>
                  </w:tcBorders>
                  <w:noWrap w:val="0"/>
                  <w:vAlign w:val="center"/>
                </w:tcPr>
                <w:p w14:paraId="05B25ECA">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p>
              </w:tc>
              <w:tc>
                <w:tcPr>
                  <w:tcW w:w="855" w:type="pct"/>
                  <w:tcBorders>
                    <w:tl2br w:val="nil"/>
                    <w:tr2bl w:val="nil"/>
                  </w:tcBorders>
                  <w:noWrap w:val="0"/>
                  <w:vAlign w:val="center"/>
                </w:tcPr>
                <w:p w14:paraId="584A2DC8">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r>
                    <w:rPr>
                      <w:color w:val="auto"/>
                      <w:highlight w:val="none"/>
                    </w:rPr>
                    <w:t>下风向G</w:t>
                  </w:r>
                  <w:r>
                    <w:rPr>
                      <w:rFonts w:hint="eastAsia"/>
                      <w:color w:val="auto"/>
                      <w:highlight w:val="none"/>
                      <w:lang w:val="en-US" w:eastAsia="zh-CN"/>
                    </w:rPr>
                    <w:t>3</w:t>
                  </w:r>
                </w:p>
              </w:tc>
              <w:tc>
                <w:tcPr>
                  <w:tcW w:w="503" w:type="pct"/>
                  <w:vMerge w:val="continue"/>
                  <w:tcBorders>
                    <w:tl2br w:val="nil"/>
                    <w:tr2bl w:val="nil"/>
                  </w:tcBorders>
                  <w:noWrap w:val="0"/>
                  <w:vAlign w:val="center"/>
                </w:tcPr>
                <w:p w14:paraId="75BB90BA">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p>
              </w:tc>
              <w:tc>
                <w:tcPr>
                  <w:tcW w:w="621" w:type="pct"/>
                  <w:tcBorders>
                    <w:tl2br w:val="nil"/>
                    <w:tr2bl w:val="nil"/>
                  </w:tcBorders>
                  <w:noWrap w:val="0"/>
                  <w:vAlign w:val="center"/>
                </w:tcPr>
                <w:p w14:paraId="2544FD23">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1.51</w:t>
                  </w:r>
                </w:p>
              </w:tc>
              <w:tc>
                <w:tcPr>
                  <w:tcW w:w="621" w:type="pct"/>
                  <w:tcBorders>
                    <w:tl2br w:val="nil"/>
                    <w:tr2bl w:val="nil"/>
                  </w:tcBorders>
                  <w:noWrap w:val="0"/>
                  <w:vAlign w:val="center"/>
                </w:tcPr>
                <w:p w14:paraId="62234594">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1.52</w:t>
                  </w:r>
                </w:p>
              </w:tc>
              <w:tc>
                <w:tcPr>
                  <w:tcW w:w="621" w:type="pct"/>
                  <w:tcBorders>
                    <w:tl2br w:val="nil"/>
                    <w:tr2bl w:val="nil"/>
                  </w:tcBorders>
                  <w:noWrap w:val="0"/>
                  <w:vAlign w:val="center"/>
                </w:tcPr>
                <w:p w14:paraId="2C904F2B">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1.41</w:t>
                  </w:r>
                </w:p>
              </w:tc>
              <w:tc>
                <w:tcPr>
                  <w:tcW w:w="791" w:type="pct"/>
                  <w:vMerge w:val="continue"/>
                  <w:tcBorders>
                    <w:tl2br w:val="nil"/>
                    <w:tr2bl w:val="nil"/>
                  </w:tcBorders>
                  <w:noWrap w:val="0"/>
                  <w:vAlign w:val="center"/>
                </w:tcPr>
                <w:p w14:paraId="54A97FEA">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p>
              </w:tc>
            </w:tr>
            <w:tr w14:paraId="7E0556F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74" w:type="pct"/>
                  <w:vMerge w:val="continue"/>
                  <w:tcBorders>
                    <w:tl2br w:val="nil"/>
                    <w:tr2bl w:val="nil"/>
                  </w:tcBorders>
                  <w:noWrap w:val="0"/>
                  <w:vAlign w:val="center"/>
                </w:tcPr>
                <w:p w14:paraId="2938281C">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p>
              </w:tc>
              <w:tc>
                <w:tcPr>
                  <w:tcW w:w="412" w:type="pct"/>
                  <w:vMerge w:val="continue"/>
                  <w:tcBorders>
                    <w:tl2br w:val="nil"/>
                    <w:tr2bl w:val="nil"/>
                  </w:tcBorders>
                  <w:noWrap w:val="0"/>
                  <w:vAlign w:val="center"/>
                </w:tcPr>
                <w:p w14:paraId="3B56D3E3">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p>
              </w:tc>
              <w:tc>
                <w:tcPr>
                  <w:tcW w:w="855" w:type="pct"/>
                  <w:tcBorders>
                    <w:tl2br w:val="nil"/>
                    <w:tr2bl w:val="nil"/>
                  </w:tcBorders>
                  <w:noWrap w:val="0"/>
                  <w:vAlign w:val="center"/>
                </w:tcPr>
                <w:p w14:paraId="7B339D3D">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r>
                    <w:rPr>
                      <w:color w:val="auto"/>
                      <w:highlight w:val="none"/>
                    </w:rPr>
                    <w:t>下风向G</w:t>
                  </w:r>
                  <w:r>
                    <w:rPr>
                      <w:rFonts w:hint="eastAsia"/>
                      <w:color w:val="auto"/>
                      <w:highlight w:val="none"/>
                      <w:lang w:val="en-US" w:eastAsia="zh-CN"/>
                    </w:rPr>
                    <w:t>4</w:t>
                  </w:r>
                </w:p>
              </w:tc>
              <w:tc>
                <w:tcPr>
                  <w:tcW w:w="503" w:type="pct"/>
                  <w:vMerge w:val="continue"/>
                  <w:tcBorders>
                    <w:tl2br w:val="nil"/>
                    <w:tr2bl w:val="nil"/>
                  </w:tcBorders>
                  <w:noWrap w:val="0"/>
                  <w:vAlign w:val="center"/>
                </w:tcPr>
                <w:p w14:paraId="4057E9F9">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p>
              </w:tc>
              <w:tc>
                <w:tcPr>
                  <w:tcW w:w="621" w:type="pct"/>
                  <w:tcBorders>
                    <w:tl2br w:val="nil"/>
                    <w:tr2bl w:val="nil"/>
                  </w:tcBorders>
                  <w:noWrap w:val="0"/>
                  <w:vAlign w:val="center"/>
                </w:tcPr>
                <w:p w14:paraId="529737D1">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1.61</w:t>
                  </w:r>
                </w:p>
              </w:tc>
              <w:tc>
                <w:tcPr>
                  <w:tcW w:w="621" w:type="pct"/>
                  <w:tcBorders>
                    <w:tl2br w:val="nil"/>
                    <w:tr2bl w:val="nil"/>
                  </w:tcBorders>
                  <w:noWrap w:val="0"/>
                  <w:vAlign w:val="center"/>
                </w:tcPr>
                <w:p w14:paraId="600D8D17">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1.39</w:t>
                  </w:r>
                </w:p>
              </w:tc>
              <w:tc>
                <w:tcPr>
                  <w:tcW w:w="621" w:type="pct"/>
                  <w:tcBorders>
                    <w:tl2br w:val="nil"/>
                    <w:tr2bl w:val="nil"/>
                  </w:tcBorders>
                  <w:noWrap w:val="0"/>
                  <w:vAlign w:val="center"/>
                </w:tcPr>
                <w:p w14:paraId="03728D76">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1.37</w:t>
                  </w:r>
                </w:p>
              </w:tc>
              <w:tc>
                <w:tcPr>
                  <w:tcW w:w="791" w:type="pct"/>
                  <w:vMerge w:val="continue"/>
                  <w:tcBorders>
                    <w:tl2br w:val="nil"/>
                    <w:tr2bl w:val="nil"/>
                  </w:tcBorders>
                  <w:noWrap w:val="0"/>
                  <w:vAlign w:val="center"/>
                </w:tcPr>
                <w:p w14:paraId="57A8FC9B">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p>
              </w:tc>
            </w:tr>
            <w:tr w14:paraId="6F91637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74" w:type="pct"/>
                  <w:vMerge w:val="continue"/>
                  <w:noWrap w:val="0"/>
                  <w:vAlign w:val="center"/>
                </w:tcPr>
                <w:p w14:paraId="654AE04A">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p>
              </w:tc>
              <w:tc>
                <w:tcPr>
                  <w:tcW w:w="412" w:type="pct"/>
                  <w:vMerge w:val="restart"/>
                  <w:noWrap w:val="0"/>
                  <w:vAlign w:val="center"/>
                </w:tcPr>
                <w:p w14:paraId="77ED65F9">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r>
                    <w:rPr>
                      <w:rFonts w:hint="eastAsia"/>
                      <w:color w:val="auto"/>
                      <w:highlight w:val="none"/>
                      <w:lang w:eastAsia="zh-CN"/>
                    </w:rPr>
                    <w:t>总悬浮颗粒物</w:t>
                  </w:r>
                </w:p>
              </w:tc>
              <w:tc>
                <w:tcPr>
                  <w:tcW w:w="855" w:type="pct"/>
                  <w:noWrap w:val="0"/>
                  <w:vAlign w:val="center"/>
                </w:tcPr>
                <w:p w14:paraId="7F2C215B">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r>
                    <w:rPr>
                      <w:color w:val="auto"/>
                      <w:highlight w:val="none"/>
                    </w:rPr>
                    <w:t>上风向G</w:t>
                  </w:r>
                  <w:r>
                    <w:rPr>
                      <w:rFonts w:hint="eastAsia"/>
                      <w:color w:val="auto"/>
                      <w:highlight w:val="none"/>
                      <w:lang w:val="en-US" w:eastAsia="zh-CN"/>
                    </w:rPr>
                    <w:t>1</w:t>
                  </w:r>
                </w:p>
              </w:tc>
              <w:tc>
                <w:tcPr>
                  <w:tcW w:w="503" w:type="pct"/>
                  <w:vMerge w:val="restart"/>
                  <w:noWrap w:val="0"/>
                  <w:vAlign w:val="center"/>
                </w:tcPr>
                <w:p w14:paraId="799B4AF9">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r>
                    <w:rPr>
                      <w:rFonts w:hint="eastAsia"/>
                      <w:color w:val="auto"/>
                      <w:highlight w:val="none"/>
                      <w:lang w:val="en-US" w:eastAsia="zh-CN"/>
                    </w:rPr>
                    <w:t>u</w:t>
                  </w:r>
                  <w:r>
                    <w:rPr>
                      <w:color w:val="auto"/>
                      <w:highlight w:val="none"/>
                    </w:rPr>
                    <w:t>g/m</w:t>
                  </w:r>
                  <w:r>
                    <w:rPr>
                      <w:color w:val="auto"/>
                      <w:highlight w:val="none"/>
                      <w:vertAlign w:val="superscript"/>
                    </w:rPr>
                    <w:t>3</w:t>
                  </w:r>
                </w:p>
              </w:tc>
              <w:tc>
                <w:tcPr>
                  <w:tcW w:w="1031" w:type="dxa"/>
                  <w:noWrap w:val="0"/>
                  <w:vAlign w:val="top"/>
                </w:tcPr>
                <w:p w14:paraId="4568768A">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color w:val="auto"/>
                      <w:highlight w:val="none"/>
                      <w:lang w:val="en-US" w:eastAsia="zh-CN"/>
                    </w:rPr>
                  </w:pPr>
                  <w:r>
                    <w:rPr>
                      <w:color w:val="auto"/>
                      <w:highlight w:val="none"/>
                    </w:rPr>
                    <w:t>190</w:t>
                  </w:r>
                </w:p>
              </w:tc>
              <w:tc>
                <w:tcPr>
                  <w:tcW w:w="1031" w:type="dxa"/>
                  <w:noWrap w:val="0"/>
                  <w:vAlign w:val="top"/>
                </w:tcPr>
                <w:p w14:paraId="5B6C8D60">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color w:val="auto"/>
                      <w:highlight w:val="none"/>
                      <w:lang w:val="en-US" w:eastAsia="zh-CN"/>
                    </w:rPr>
                  </w:pPr>
                  <w:r>
                    <w:rPr>
                      <w:color w:val="auto"/>
                      <w:highlight w:val="none"/>
                    </w:rPr>
                    <w:t>186</w:t>
                  </w:r>
                </w:p>
              </w:tc>
              <w:tc>
                <w:tcPr>
                  <w:tcW w:w="1031" w:type="dxa"/>
                  <w:noWrap w:val="0"/>
                  <w:vAlign w:val="top"/>
                </w:tcPr>
                <w:p w14:paraId="6AF56849">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color w:val="auto"/>
                      <w:highlight w:val="none"/>
                      <w:lang w:val="en-US" w:eastAsia="zh-CN"/>
                    </w:rPr>
                  </w:pPr>
                  <w:r>
                    <w:rPr>
                      <w:color w:val="auto"/>
                      <w:highlight w:val="none"/>
                    </w:rPr>
                    <w:t>193</w:t>
                  </w:r>
                </w:p>
              </w:tc>
              <w:tc>
                <w:tcPr>
                  <w:tcW w:w="791" w:type="pct"/>
                  <w:vMerge w:val="restart"/>
                  <w:noWrap w:val="0"/>
                  <w:vAlign w:val="center"/>
                </w:tcPr>
                <w:p w14:paraId="2B91ACC6">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color w:val="auto"/>
                      <w:highlight w:val="none"/>
                      <w:lang w:val="en-US"/>
                    </w:rPr>
                  </w:pPr>
                  <w:r>
                    <w:rPr>
                      <w:rFonts w:hint="eastAsia"/>
                      <w:color w:val="auto"/>
                      <w:highlight w:val="none"/>
                      <w:lang w:val="en-US" w:eastAsia="zh-CN"/>
                    </w:rPr>
                    <w:t>0.5</w:t>
                  </w:r>
                </w:p>
              </w:tc>
            </w:tr>
            <w:tr w14:paraId="13EA1ED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74" w:type="pct"/>
                  <w:vMerge w:val="continue"/>
                  <w:noWrap w:val="0"/>
                  <w:vAlign w:val="center"/>
                </w:tcPr>
                <w:p w14:paraId="7311E0DF">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p>
              </w:tc>
              <w:tc>
                <w:tcPr>
                  <w:tcW w:w="412" w:type="pct"/>
                  <w:vMerge w:val="continue"/>
                  <w:noWrap w:val="0"/>
                  <w:vAlign w:val="center"/>
                </w:tcPr>
                <w:p w14:paraId="6CBB80C1">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p>
              </w:tc>
              <w:tc>
                <w:tcPr>
                  <w:tcW w:w="855" w:type="pct"/>
                  <w:noWrap w:val="0"/>
                  <w:vAlign w:val="center"/>
                </w:tcPr>
                <w:p w14:paraId="376F95E4">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r>
                    <w:rPr>
                      <w:color w:val="auto"/>
                      <w:highlight w:val="none"/>
                    </w:rPr>
                    <w:t>下风向G</w:t>
                  </w:r>
                  <w:r>
                    <w:rPr>
                      <w:rFonts w:hint="eastAsia"/>
                      <w:color w:val="auto"/>
                      <w:highlight w:val="none"/>
                      <w:lang w:val="en-US" w:eastAsia="zh-CN"/>
                    </w:rPr>
                    <w:t>2</w:t>
                  </w:r>
                </w:p>
              </w:tc>
              <w:tc>
                <w:tcPr>
                  <w:tcW w:w="503" w:type="pct"/>
                  <w:vMerge w:val="continue"/>
                  <w:noWrap w:val="0"/>
                  <w:vAlign w:val="center"/>
                </w:tcPr>
                <w:p w14:paraId="5FDDCF20">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p>
              </w:tc>
              <w:tc>
                <w:tcPr>
                  <w:tcW w:w="1031" w:type="dxa"/>
                  <w:noWrap w:val="0"/>
                  <w:vAlign w:val="top"/>
                </w:tcPr>
                <w:p w14:paraId="202A67F1">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color w:val="auto"/>
                      <w:highlight w:val="none"/>
                    </w:rPr>
                    <w:t>311</w:t>
                  </w:r>
                </w:p>
              </w:tc>
              <w:tc>
                <w:tcPr>
                  <w:tcW w:w="1031" w:type="dxa"/>
                  <w:noWrap w:val="0"/>
                  <w:vAlign w:val="top"/>
                </w:tcPr>
                <w:p w14:paraId="26EF62F7">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color w:val="auto"/>
                      <w:highlight w:val="none"/>
                    </w:rPr>
                    <w:t>304</w:t>
                  </w:r>
                </w:p>
              </w:tc>
              <w:tc>
                <w:tcPr>
                  <w:tcW w:w="1031" w:type="dxa"/>
                  <w:noWrap w:val="0"/>
                  <w:vAlign w:val="top"/>
                </w:tcPr>
                <w:p w14:paraId="4078BCB7">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color w:val="auto"/>
                      <w:highlight w:val="none"/>
                    </w:rPr>
                    <w:t>315</w:t>
                  </w:r>
                </w:p>
              </w:tc>
              <w:tc>
                <w:tcPr>
                  <w:tcW w:w="791" w:type="pct"/>
                  <w:vMerge w:val="continue"/>
                  <w:noWrap w:val="0"/>
                  <w:vAlign w:val="center"/>
                </w:tcPr>
                <w:p w14:paraId="51D5616C">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p>
              </w:tc>
            </w:tr>
            <w:tr w14:paraId="0643A5C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74" w:type="pct"/>
                  <w:vMerge w:val="continue"/>
                  <w:noWrap w:val="0"/>
                  <w:vAlign w:val="center"/>
                </w:tcPr>
                <w:p w14:paraId="1B206CBA">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p>
              </w:tc>
              <w:tc>
                <w:tcPr>
                  <w:tcW w:w="412" w:type="pct"/>
                  <w:vMerge w:val="continue"/>
                  <w:noWrap w:val="0"/>
                  <w:vAlign w:val="center"/>
                </w:tcPr>
                <w:p w14:paraId="54492DD9">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p>
              </w:tc>
              <w:tc>
                <w:tcPr>
                  <w:tcW w:w="855" w:type="pct"/>
                  <w:noWrap w:val="0"/>
                  <w:vAlign w:val="center"/>
                </w:tcPr>
                <w:p w14:paraId="71987767">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r>
                    <w:rPr>
                      <w:color w:val="auto"/>
                      <w:highlight w:val="none"/>
                    </w:rPr>
                    <w:t>下风向G</w:t>
                  </w:r>
                  <w:r>
                    <w:rPr>
                      <w:rFonts w:hint="eastAsia"/>
                      <w:color w:val="auto"/>
                      <w:highlight w:val="none"/>
                      <w:lang w:val="en-US" w:eastAsia="zh-CN"/>
                    </w:rPr>
                    <w:t>3</w:t>
                  </w:r>
                </w:p>
              </w:tc>
              <w:tc>
                <w:tcPr>
                  <w:tcW w:w="503" w:type="pct"/>
                  <w:vMerge w:val="continue"/>
                  <w:noWrap w:val="0"/>
                  <w:vAlign w:val="center"/>
                </w:tcPr>
                <w:p w14:paraId="4C530683">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p>
              </w:tc>
              <w:tc>
                <w:tcPr>
                  <w:tcW w:w="1031" w:type="dxa"/>
                  <w:noWrap w:val="0"/>
                  <w:vAlign w:val="top"/>
                </w:tcPr>
                <w:p w14:paraId="742C4629">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color w:val="auto"/>
                      <w:highlight w:val="none"/>
                    </w:rPr>
                    <w:t>299</w:t>
                  </w:r>
                </w:p>
              </w:tc>
              <w:tc>
                <w:tcPr>
                  <w:tcW w:w="1031" w:type="dxa"/>
                  <w:noWrap w:val="0"/>
                  <w:vAlign w:val="top"/>
                </w:tcPr>
                <w:p w14:paraId="1EAD3ECA">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color w:val="auto"/>
                      <w:highlight w:val="none"/>
                    </w:rPr>
                    <w:t>313</w:t>
                  </w:r>
                </w:p>
              </w:tc>
              <w:tc>
                <w:tcPr>
                  <w:tcW w:w="1031" w:type="dxa"/>
                  <w:noWrap w:val="0"/>
                  <w:vAlign w:val="top"/>
                </w:tcPr>
                <w:p w14:paraId="6DED13C1">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color w:val="auto"/>
                      <w:highlight w:val="none"/>
                    </w:rPr>
                    <w:t>320</w:t>
                  </w:r>
                </w:p>
              </w:tc>
              <w:tc>
                <w:tcPr>
                  <w:tcW w:w="791" w:type="pct"/>
                  <w:vMerge w:val="continue"/>
                  <w:noWrap w:val="0"/>
                  <w:vAlign w:val="center"/>
                </w:tcPr>
                <w:p w14:paraId="5595CCA3">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p>
              </w:tc>
            </w:tr>
            <w:tr w14:paraId="35E0664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74" w:type="pct"/>
                  <w:vMerge w:val="continue"/>
                  <w:noWrap w:val="0"/>
                  <w:vAlign w:val="center"/>
                </w:tcPr>
                <w:p w14:paraId="262FD4C3">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p>
              </w:tc>
              <w:tc>
                <w:tcPr>
                  <w:tcW w:w="412" w:type="pct"/>
                  <w:vMerge w:val="continue"/>
                  <w:noWrap w:val="0"/>
                  <w:vAlign w:val="center"/>
                </w:tcPr>
                <w:p w14:paraId="594479B4">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p>
              </w:tc>
              <w:tc>
                <w:tcPr>
                  <w:tcW w:w="855" w:type="pct"/>
                  <w:noWrap w:val="0"/>
                  <w:vAlign w:val="center"/>
                </w:tcPr>
                <w:p w14:paraId="52BBE8DC">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r>
                    <w:rPr>
                      <w:color w:val="auto"/>
                      <w:highlight w:val="none"/>
                    </w:rPr>
                    <w:t>下风向G</w:t>
                  </w:r>
                  <w:r>
                    <w:rPr>
                      <w:rFonts w:hint="eastAsia"/>
                      <w:color w:val="auto"/>
                      <w:highlight w:val="none"/>
                      <w:lang w:val="en-US" w:eastAsia="zh-CN"/>
                    </w:rPr>
                    <w:t>4</w:t>
                  </w:r>
                </w:p>
              </w:tc>
              <w:tc>
                <w:tcPr>
                  <w:tcW w:w="503" w:type="pct"/>
                  <w:vMerge w:val="continue"/>
                  <w:noWrap w:val="0"/>
                  <w:vAlign w:val="center"/>
                </w:tcPr>
                <w:p w14:paraId="39D45889">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p>
              </w:tc>
              <w:tc>
                <w:tcPr>
                  <w:tcW w:w="1031" w:type="dxa"/>
                  <w:noWrap w:val="0"/>
                  <w:vAlign w:val="top"/>
                </w:tcPr>
                <w:p w14:paraId="3F69917E">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color w:val="auto"/>
                      <w:highlight w:val="none"/>
                    </w:rPr>
                    <w:t>316</w:t>
                  </w:r>
                </w:p>
              </w:tc>
              <w:tc>
                <w:tcPr>
                  <w:tcW w:w="1031" w:type="dxa"/>
                  <w:noWrap w:val="0"/>
                  <w:vAlign w:val="top"/>
                </w:tcPr>
                <w:p w14:paraId="5E05BFBA">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color w:val="auto"/>
                      <w:highlight w:val="none"/>
                    </w:rPr>
                    <w:t>296</w:t>
                  </w:r>
                </w:p>
              </w:tc>
              <w:tc>
                <w:tcPr>
                  <w:tcW w:w="1031" w:type="dxa"/>
                  <w:noWrap w:val="0"/>
                  <w:vAlign w:val="top"/>
                </w:tcPr>
                <w:p w14:paraId="129C58DF">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color w:val="auto"/>
                      <w:highlight w:val="none"/>
                    </w:rPr>
                    <w:t>312</w:t>
                  </w:r>
                </w:p>
              </w:tc>
              <w:tc>
                <w:tcPr>
                  <w:tcW w:w="791" w:type="pct"/>
                  <w:vMerge w:val="continue"/>
                  <w:noWrap w:val="0"/>
                  <w:vAlign w:val="center"/>
                </w:tcPr>
                <w:p w14:paraId="71CB05C2">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color w:val="auto"/>
                      <w:highlight w:val="none"/>
                    </w:rPr>
                  </w:pPr>
                </w:p>
              </w:tc>
            </w:tr>
          </w:tbl>
          <w:p w14:paraId="6313A9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jc w:val="left"/>
              <w:textAlignment w:val="auto"/>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厂区内无组织排放的</w:t>
            </w:r>
            <w:r>
              <w:rPr>
                <w:rFonts w:hint="eastAsia" w:ascii="Times New Roman" w:hAnsi="Times New Roman" w:eastAsia="宋体" w:cs="Times New Roman"/>
                <w:color w:val="auto"/>
                <w:highlight w:val="none"/>
                <w:lang w:val="en-US" w:eastAsia="zh-CN"/>
              </w:rPr>
              <w:t>非甲烷总烃最大排放浓度为</w:t>
            </w:r>
            <w:r>
              <w:rPr>
                <w:rFonts w:hint="eastAsia" w:cs="Times New Roman"/>
                <w:color w:val="auto"/>
                <w:highlight w:val="none"/>
                <w:vertAlign w:val="baseline"/>
                <w:lang w:val="en-US" w:eastAsia="zh-CN"/>
              </w:rPr>
              <w:t>1.54</w:t>
            </w:r>
            <w:r>
              <w:rPr>
                <w:rFonts w:hint="default" w:ascii="Times New Roman" w:hAnsi="Times New Roman" w:eastAsia="宋体" w:cs="Times New Roman"/>
                <w:color w:val="auto"/>
                <w:highlight w:val="none"/>
              </w:rPr>
              <w:t>mg/m</w:t>
            </w:r>
            <w:r>
              <w:rPr>
                <w:rFonts w:hint="default" w:ascii="Times New Roman" w:hAnsi="Times New Roman" w:eastAsia="宋体" w:cs="Times New Roman"/>
                <w:color w:val="auto"/>
                <w:highlight w:val="none"/>
                <w:vertAlign w:val="superscript"/>
              </w:rPr>
              <w:t>3</w:t>
            </w:r>
            <w:r>
              <w:rPr>
                <w:rFonts w:hint="eastAsia" w:ascii="Times New Roman" w:hAnsi="Times New Roman" w:eastAsia="宋体" w:cs="Times New Roman"/>
                <w:color w:val="auto"/>
                <w:highlight w:val="none"/>
                <w:lang w:val="en-US" w:eastAsia="zh-CN"/>
              </w:rPr>
              <w:t>，</w:t>
            </w:r>
            <w:r>
              <w:rPr>
                <w:rFonts w:hint="eastAsia"/>
                <w:color w:val="auto"/>
                <w:highlight w:val="none"/>
                <w:lang w:val="en-US" w:eastAsia="zh-CN"/>
              </w:rPr>
              <w:t>满足</w:t>
            </w:r>
            <w:r>
              <w:rPr>
                <w:rFonts w:hint="eastAsia" w:cs="Times New Roman"/>
                <w:color w:val="auto"/>
                <w:highlight w:val="none"/>
                <w:lang w:val="en-US" w:eastAsia="zh-CN"/>
              </w:rPr>
              <w:t>《大气污染物综合排放标准》（DB 32/4041-2021）表2限值</w:t>
            </w:r>
            <w:r>
              <w:rPr>
                <w:rFonts w:hint="eastAsia" w:ascii="Times New Roman" w:hAnsi="Times New Roman" w:eastAsia="宋体" w:cs="Times New Roman"/>
                <w:color w:val="auto"/>
                <w:highlight w:val="none"/>
              </w:rPr>
              <w:t>。</w:t>
            </w:r>
          </w:p>
          <w:p w14:paraId="4CD5694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w:t>
            </w:r>
            <w:r>
              <w:rPr>
                <w:rFonts w:hint="eastAsia" w:ascii="Times New Roman" w:hAnsi="Times New Roman" w:eastAsia="宋体" w:cs="Times New Roman"/>
                <w:b/>
                <w:bCs/>
                <w:color w:val="auto"/>
                <w:kern w:val="2"/>
                <w:sz w:val="24"/>
                <w:szCs w:val="24"/>
                <w:highlight w:val="none"/>
                <w:lang w:val="en-US" w:eastAsia="zh-CN" w:bidi="ar-SA"/>
              </w:rPr>
              <w:t>7-</w:t>
            </w:r>
            <w:r>
              <w:rPr>
                <w:rFonts w:hint="eastAsia" w:cs="Times New Roman"/>
                <w:b/>
                <w:bCs/>
                <w:color w:val="auto"/>
                <w:kern w:val="2"/>
                <w:sz w:val="24"/>
                <w:szCs w:val="24"/>
                <w:highlight w:val="none"/>
                <w:lang w:val="en-US" w:eastAsia="zh-CN" w:bidi="ar-SA"/>
              </w:rPr>
              <w:t>9</w:t>
            </w:r>
            <w:r>
              <w:rPr>
                <w:rFonts w:hint="eastAsia" w:ascii="Times New Roman" w:hAnsi="Times New Roman" w:eastAsia="宋体" w:cs="Times New Roman"/>
                <w:b/>
                <w:bCs/>
                <w:color w:val="auto"/>
                <w:kern w:val="2"/>
                <w:sz w:val="24"/>
                <w:szCs w:val="24"/>
                <w:highlight w:val="none"/>
                <w:lang w:val="en-US" w:eastAsia="zh-CN" w:bidi="ar-SA"/>
              </w:rPr>
              <w:t xml:space="preserve"> 厂区</w:t>
            </w:r>
            <w:r>
              <w:rPr>
                <w:rFonts w:hint="default" w:ascii="Times New Roman" w:hAnsi="Times New Roman" w:eastAsia="宋体" w:cs="Times New Roman"/>
                <w:b/>
                <w:bCs/>
                <w:color w:val="auto"/>
                <w:kern w:val="2"/>
                <w:sz w:val="24"/>
                <w:szCs w:val="24"/>
                <w:highlight w:val="none"/>
                <w:lang w:val="en-US" w:eastAsia="zh-CN" w:bidi="ar-SA"/>
              </w:rPr>
              <w:t>无组织废气</w:t>
            </w:r>
            <w:r>
              <w:rPr>
                <w:rFonts w:hint="eastAsia" w:ascii="Times New Roman" w:hAnsi="Times New Roman" w:eastAsia="宋体" w:cs="Times New Roman"/>
                <w:b/>
                <w:bCs/>
                <w:color w:val="auto"/>
                <w:kern w:val="2"/>
                <w:sz w:val="24"/>
                <w:szCs w:val="24"/>
                <w:highlight w:val="none"/>
                <w:lang w:val="en-US" w:eastAsia="zh-CN" w:bidi="ar-SA"/>
              </w:rPr>
              <w:t>监测结果</w:t>
            </w:r>
          </w:p>
          <w:tbl>
            <w:tblPr>
              <w:tblStyle w:val="222"/>
              <w:tblW w:w="4995"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019"/>
              <w:gridCol w:w="1174"/>
              <w:gridCol w:w="1260"/>
              <w:gridCol w:w="888"/>
              <w:gridCol w:w="1177"/>
              <w:gridCol w:w="1187"/>
              <w:gridCol w:w="1021"/>
              <w:gridCol w:w="572"/>
            </w:tblGrid>
            <w:tr w14:paraId="25476E2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614" w:type="pct"/>
                  <w:vMerge w:val="restart"/>
                  <w:tcBorders>
                    <w:tl2br w:val="nil"/>
                    <w:tr2bl w:val="nil"/>
                  </w:tcBorders>
                  <w:noWrap w:val="0"/>
                  <w:vAlign w:val="center"/>
                </w:tcPr>
                <w:p w14:paraId="69174B2C">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采样日期</w:t>
                  </w:r>
                </w:p>
              </w:tc>
              <w:tc>
                <w:tcPr>
                  <w:tcW w:w="707" w:type="pct"/>
                  <w:vMerge w:val="restart"/>
                  <w:tcBorders>
                    <w:tl2br w:val="nil"/>
                    <w:tr2bl w:val="nil"/>
                  </w:tcBorders>
                  <w:noWrap w:val="0"/>
                  <w:vAlign w:val="center"/>
                </w:tcPr>
                <w:p w14:paraId="5F2B6DED">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检测项目</w:t>
                  </w:r>
                </w:p>
              </w:tc>
              <w:tc>
                <w:tcPr>
                  <w:tcW w:w="759" w:type="pct"/>
                  <w:vMerge w:val="restart"/>
                  <w:tcBorders>
                    <w:tl2br w:val="nil"/>
                    <w:tr2bl w:val="nil"/>
                  </w:tcBorders>
                  <w:noWrap w:val="0"/>
                  <w:vAlign w:val="center"/>
                </w:tcPr>
                <w:p w14:paraId="7B745223">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eastAsia="宋体"/>
                      <w:b/>
                      <w:bCs/>
                      <w:color w:val="auto"/>
                      <w:highlight w:val="none"/>
                      <w:lang w:val="en-US" w:eastAsia="zh-CN"/>
                    </w:rPr>
                  </w:pPr>
                  <w:r>
                    <w:rPr>
                      <w:rFonts w:hint="eastAsia"/>
                      <w:b/>
                      <w:bCs/>
                      <w:color w:val="auto"/>
                      <w:highlight w:val="none"/>
                      <w:lang w:val="en-US" w:eastAsia="zh-CN"/>
                    </w:rPr>
                    <w:t>采样点位</w:t>
                  </w:r>
                </w:p>
              </w:tc>
              <w:tc>
                <w:tcPr>
                  <w:tcW w:w="535" w:type="pct"/>
                  <w:vMerge w:val="restart"/>
                  <w:tcBorders>
                    <w:tl2br w:val="nil"/>
                    <w:tr2bl w:val="nil"/>
                  </w:tcBorders>
                  <w:noWrap w:val="0"/>
                  <w:vAlign w:val="center"/>
                </w:tcPr>
                <w:p w14:paraId="7427505C">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b/>
                      <w:bCs/>
                      <w:color w:val="auto"/>
                      <w:highlight w:val="none"/>
                      <w:lang w:val="en-US" w:eastAsia="zh-CN"/>
                    </w:rPr>
                  </w:pPr>
                  <w:r>
                    <w:rPr>
                      <w:b/>
                      <w:bCs/>
                      <w:color w:val="auto"/>
                      <w:highlight w:val="none"/>
                    </w:rPr>
                    <w:t>单位</w:t>
                  </w:r>
                </w:p>
              </w:tc>
              <w:tc>
                <w:tcPr>
                  <w:tcW w:w="2039" w:type="pct"/>
                  <w:gridSpan w:val="3"/>
                  <w:tcBorders>
                    <w:tl2br w:val="nil"/>
                    <w:tr2bl w:val="nil"/>
                  </w:tcBorders>
                  <w:noWrap w:val="0"/>
                  <w:vAlign w:val="center"/>
                </w:tcPr>
                <w:p w14:paraId="7EA1525F">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检测结果</w:t>
                  </w:r>
                </w:p>
              </w:tc>
              <w:tc>
                <w:tcPr>
                  <w:tcW w:w="344" w:type="pct"/>
                  <w:vMerge w:val="restart"/>
                  <w:tcBorders>
                    <w:tl2br w:val="nil"/>
                    <w:tr2bl w:val="nil"/>
                  </w:tcBorders>
                  <w:noWrap w:val="0"/>
                  <w:vAlign w:val="center"/>
                </w:tcPr>
                <w:p w14:paraId="76CE0A3D">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b/>
                      <w:bCs/>
                      <w:color w:val="auto"/>
                      <w:highlight w:val="none"/>
                      <w:lang w:val="en-US" w:eastAsia="zh-CN"/>
                    </w:rPr>
                  </w:pPr>
                  <w:r>
                    <w:rPr>
                      <w:rFonts w:hint="eastAsia"/>
                      <w:b/>
                      <w:bCs/>
                      <w:color w:val="auto"/>
                      <w:highlight w:val="none"/>
                      <w:lang w:val="en-US" w:eastAsia="zh-CN"/>
                    </w:rPr>
                    <w:t>标准限值</w:t>
                  </w:r>
                </w:p>
              </w:tc>
            </w:tr>
            <w:tr w14:paraId="56BF0FC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614" w:type="pct"/>
                  <w:vMerge w:val="continue"/>
                  <w:tcBorders>
                    <w:tl2br w:val="nil"/>
                    <w:tr2bl w:val="nil"/>
                  </w:tcBorders>
                  <w:noWrap w:val="0"/>
                  <w:vAlign w:val="center"/>
                </w:tcPr>
                <w:p w14:paraId="6572BB8B">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p>
              </w:tc>
              <w:tc>
                <w:tcPr>
                  <w:tcW w:w="707" w:type="pct"/>
                  <w:vMerge w:val="continue"/>
                  <w:tcBorders>
                    <w:tl2br w:val="nil"/>
                    <w:tr2bl w:val="nil"/>
                  </w:tcBorders>
                  <w:noWrap w:val="0"/>
                  <w:vAlign w:val="center"/>
                </w:tcPr>
                <w:p w14:paraId="1CFFDFEF">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p>
              </w:tc>
              <w:tc>
                <w:tcPr>
                  <w:tcW w:w="759" w:type="pct"/>
                  <w:vMerge w:val="continue"/>
                  <w:tcBorders>
                    <w:tl2br w:val="nil"/>
                    <w:tr2bl w:val="nil"/>
                  </w:tcBorders>
                  <w:noWrap w:val="0"/>
                  <w:vAlign w:val="center"/>
                </w:tcPr>
                <w:p w14:paraId="24862C93">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p>
              </w:tc>
              <w:tc>
                <w:tcPr>
                  <w:tcW w:w="535" w:type="pct"/>
                  <w:vMerge w:val="continue"/>
                  <w:tcBorders>
                    <w:tl2br w:val="nil"/>
                    <w:tr2bl w:val="nil"/>
                  </w:tcBorders>
                  <w:noWrap w:val="0"/>
                  <w:vAlign w:val="center"/>
                </w:tcPr>
                <w:p w14:paraId="5E53F618">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p>
              </w:tc>
              <w:tc>
                <w:tcPr>
                  <w:tcW w:w="709" w:type="pct"/>
                  <w:tcBorders>
                    <w:tl2br w:val="nil"/>
                    <w:tr2bl w:val="nil"/>
                  </w:tcBorders>
                  <w:noWrap w:val="0"/>
                  <w:vAlign w:val="center"/>
                </w:tcPr>
                <w:p w14:paraId="395DCBDB">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1</w:t>
                  </w:r>
                </w:p>
              </w:tc>
              <w:tc>
                <w:tcPr>
                  <w:tcW w:w="715" w:type="pct"/>
                  <w:tcBorders>
                    <w:tl2br w:val="nil"/>
                    <w:tr2bl w:val="nil"/>
                  </w:tcBorders>
                  <w:noWrap w:val="0"/>
                  <w:vAlign w:val="center"/>
                </w:tcPr>
                <w:p w14:paraId="52D9F79D">
                  <w:pPr>
                    <w:pStyle w:val="65"/>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2</w:t>
                  </w:r>
                </w:p>
              </w:tc>
              <w:tc>
                <w:tcPr>
                  <w:tcW w:w="614" w:type="pct"/>
                  <w:tcBorders>
                    <w:tl2br w:val="nil"/>
                    <w:tr2bl w:val="nil"/>
                  </w:tcBorders>
                  <w:noWrap w:val="0"/>
                  <w:vAlign w:val="center"/>
                </w:tcPr>
                <w:p w14:paraId="46553B0B">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b/>
                      <w:bCs/>
                      <w:color w:val="auto"/>
                      <w:highlight w:val="none"/>
                      <w:lang w:val="en-US" w:eastAsia="zh-CN"/>
                    </w:rPr>
                  </w:pPr>
                  <w:r>
                    <w:rPr>
                      <w:b/>
                      <w:bCs/>
                      <w:color w:val="auto"/>
                      <w:highlight w:val="none"/>
                    </w:rPr>
                    <w:t>3</w:t>
                  </w:r>
                </w:p>
              </w:tc>
              <w:tc>
                <w:tcPr>
                  <w:tcW w:w="344" w:type="pct"/>
                  <w:vMerge w:val="continue"/>
                  <w:tcBorders>
                    <w:tl2br w:val="nil"/>
                    <w:tr2bl w:val="nil"/>
                  </w:tcBorders>
                  <w:noWrap w:val="0"/>
                  <w:vAlign w:val="center"/>
                </w:tcPr>
                <w:p w14:paraId="486AE569">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b/>
                      <w:bCs/>
                      <w:color w:val="auto"/>
                      <w:highlight w:val="none"/>
                      <w:lang w:val="en-US" w:eastAsia="zh-CN"/>
                    </w:rPr>
                  </w:pPr>
                </w:p>
              </w:tc>
            </w:tr>
            <w:tr w14:paraId="1E0D37F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1019" w:type="dxa"/>
                  <w:tcBorders>
                    <w:tl2br w:val="nil"/>
                    <w:tr2bl w:val="nil"/>
                  </w:tcBorders>
                  <w:noWrap w:val="0"/>
                  <w:vAlign w:val="center"/>
                </w:tcPr>
                <w:p w14:paraId="42F64031">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b w:val="0"/>
                      <w:bCs w:val="0"/>
                      <w:color w:val="auto"/>
                      <w:highlight w:val="none"/>
                      <w:lang w:val="en-US"/>
                    </w:rPr>
                  </w:pPr>
                  <w:r>
                    <w:rPr>
                      <w:color w:val="auto"/>
                      <w:highlight w:val="none"/>
                    </w:rPr>
                    <w:t>202</w:t>
                  </w:r>
                  <w:r>
                    <w:rPr>
                      <w:rFonts w:hint="eastAsia"/>
                      <w:color w:val="auto"/>
                      <w:highlight w:val="none"/>
                      <w:lang w:val="en-US" w:eastAsia="zh-CN"/>
                    </w:rPr>
                    <w:t>5.12.08</w:t>
                  </w:r>
                </w:p>
              </w:tc>
              <w:tc>
                <w:tcPr>
                  <w:tcW w:w="707" w:type="pct"/>
                  <w:tcBorders>
                    <w:tl2br w:val="nil"/>
                    <w:tr2bl w:val="nil"/>
                  </w:tcBorders>
                  <w:noWrap w:val="0"/>
                  <w:vAlign w:val="center"/>
                </w:tcPr>
                <w:p w14:paraId="2DF2AAC4">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b w:val="0"/>
                      <w:bCs w:val="0"/>
                      <w:color w:val="auto"/>
                      <w:highlight w:val="none"/>
                      <w:lang w:eastAsia="zh-CN"/>
                    </w:rPr>
                  </w:pPr>
                  <w:r>
                    <w:rPr>
                      <w:rFonts w:hint="eastAsia"/>
                      <w:b w:val="0"/>
                      <w:bCs w:val="0"/>
                      <w:color w:val="auto"/>
                      <w:highlight w:val="none"/>
                      <w:lang w:eastAsia="zh-CN"/>
                    </w:rPr>
                    <w:t>非甲烷总烃</w:t>
                  </w:r>
                </w:p>
              </w:tc>
              <w:tc>
                <w:tcPr>
                  <w:tcW w:w="759" w:type="pct"/>
                  <w:tcBorders>
                    <w:tl2br w:val="nil"/>
                    <w:tr2bl w:val="nil"/>
                  </w:tcBorders>
                  <w:noWrap w:val="0"/>
                  <w:vAlign w:val="center"/>
                </w:tcPr>
                <w:p w14:paraId="7B2B7F02">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eastAsia="宋体"/>
                      <w:b w:val="0"/>
                      <w:bCs w:val="0"/>
                      <w:color w:val="auto"/>
                      <w:highlight w:val="none"/>
                      <w:lang w:val="en-US" w:eastAsia="zh-CN"/>
                    </w:rPr>
                  </w:pPr>
                  <w:r>
                    <w:rPr>
                      <w:rFonts w:hint="eastAsia"/>
                      <w:b w:val="0"/>
                      <w:bCs w:val="0"/>
                      <w:color w:val="auto"/>
                      <w:highlight w:val="none"/>
                      <w:lang w:val="en-US" w:eastAsia="zh-CN"/>
                    </w:rPr>
                    <w:t>厂区内G5</w:t>
                  </w:r>
                </w:p>
              </w:tc>
              <w:tc>
                <w:tcPr>
                  <w:tcW w:w="535" w:type="pct"/>
                  <w:tcBorders>
                    <w:tl2br w:val="nil"/>
                    <w:tr2bl w:val="nil"/>
                  </w:tcBorders>
                  <w:noWrap w:val="0"/>
                  <w:vAlign w:val="center"/>
                </w:tcPr>
                <w:p w14:paraId="38A2397A">
                  <w:pPr>
                    <w:pStyle w:val="65"/>
                    <w:keepNext w:val="0"/>
                    <w:keepLines w:val="0"/>
                    <w:pageBreakBefore w:val="0"/>
                    <w:widowControl w:val="0"/>
                    <w:kinsoku/>
                    <w:wordWrap/>
                    <w:overflowPunct/>
                    <w:topLinePunct w:val="0"/>
                    <w:autoSpaceDE/>
                    <w:autoSpaceDN/>
                    <w:bidi w:val="0"/>
                    <w:spacing w:line="240" w:lineRule="exact"/>
                    <w:jc w:val="center"/>
                    <w:textAlignment w:val="auto"/>
                    <w:rPr>
                      <w:rFonts w:hint="eastAsia"/>
                      <w:b w:val="0"/>
                      <w:bCs w:val="0"/>
                      <w:color w:val="auto"/>
                      <w:highlight w:val="none"/>
                      <w:lang w:eastAsia="zh-CN"/>
                    </w:rPr>
                  </w:pPr>
                  <w:r>
                    <w:rPr>
                      <w:color w:val="auto"/>
                      <w:highlight w:val="none"/>
                    </w:rPr>
                    <w:t>mg/m</w:t>
                  </w:r>
                  <w:r>
                    <w:rPr>
                      <w:color w:val="auto"/>
                      <w:highlight w:val="none"/>
                      <w:vertAlign w:val="superscript"/>
                    </w:rPr>
                    <w:t>3</w:t>
                  </w:r>
                </w:p>
              </w:tc>
              <w:tc>
                <w:tcPr>
                  <w:tcW w:w="1177" w:type="dxa"/>
                  <w:tcBorders>
                    <w:tl2br w:val="nil"/>
                    <w:tr2bl w:val="nil"/>
                  </w:tcBorders>
                  <w:noWrap w:val="0"/>
                  <w:vAlign w:val="center"/>
                </w:tcPr>
                <w:p w14:paraId="785DF425">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1.30</w:t>
                  </w:r>
                </w:p>
              </w:tc>
              <w:tc>
                <w:tcPr>
                  <w:tcW w:w="1188" w:type="dxa"/>
                  <w:tcBorders>
                    <w:tl2br w:val="nil"/>
                    <w:tr2bl w:val="nil"/>
                  </w:tcBorders>
                  <w:noWrap w:val="0"/>
                  <w:vAlign w:val="center"/>
                </w:tcPr>
                <w:p w14:paraId="0C646D86">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1.26</w:t>
                  </w:r>
                </w:p>
              </w:tc>
              <w:tc>
                <w:tcPr>
                  <w:tcW w:w="1020" w:type="dxa"/>
                  <w:tcBorders>
                    <w:tl2br w:val="nil"/>
                    <w:tr2bl w:val="nil"/>
                  </w:tcBorders>
                  <w:noWrap w:val="0"/>
                  <w:vAlign w:val="center"/>
                </w:tcPr>
                <w:p w14:paraId="0E456F95">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1.25</w:t>
                  </w:r>
                </w:p>
              </w:tc>
              <w:tc>
                <w:tcPr>
                  <w:tcW w:w="344" w:type="pct"/>
                  <w:tcBorders>
                    <w:tl2br w:val="nil"/>
                    <w:tr2bl w:val="nil"/>
                  </w:tcBorders>
                  <w:noWrap w:val="0"/>
                  <w:vAlign w:val="center"/>
                </w:tcPr>
                <w:p w14:paraId="39A59B57">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b w:val="0"/>
                      <w:bCs w:val="0"/>
                      <w:color w:val="auto"/>
                      <w:highlight w:val="none"/>
                      <w:lang w:val="en-US" w:eastAsia="zh-CN"/>
                    </w:rPr>
                  </w:pPr>
                  <w:r>
                    <w:rPr>
                      <w:rFonts w:hint="eastAsia"/>
                      <w:b w:val="0"/>
                      <w:bCs w:val="0"/>
                      <w:color w:val="auto"/>
                      <w:highlight w:val="none"/>
                      <w:lang w:val="en-US" w:eastAsia="zh-CN"/>
                    </w:rPr>
                    <w:t>6</w:t>
                  </w:r>
                </w:p>
              </w:tc>
            </w:tr>
            <w:tr w14:paraId="0E53E47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1019" w:type="dxa"/>
                  <w:tcBorders>
                    <w:tl2br w:val="nil"/>
                    <w:tr2bl w:val="nil"/>
                  </w:tcBorders>
                  <w:noWrap w:val="0"/>
                  <w:vAlign w:val="center"/>
                </w:tcPr>
                <w:p w14:paraId="65124A03">
                  <w:pPr>
                    <w:pStyle w:val="65"/>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b w:val="0"/>
                      <w:bCs w:val="0"/>
                      <w:color w:val="auto"/>
                      <w:highlight w:val="none"/>
                      <w:lang w:val="en-US"/>
                    </w:rPr>
                  </w:pPr>
                  <w:r>
                    <w:rPr>
                      <w:color w:val="auto"/>
                      <w:highlight w:val="none"/>
                    </w:rPr>
                    <w:t>202</w:t>
                  </w:r>
                  <w:r>
                    <w:rPr>
                      <w:rFonts w:hint="eastAsia"/>
                      <w:color w:val="auto"/>
                      <w:highlight w:val="none"/>
                      <w:lang w:val="en-US" w:eastAsia="zh-CN"/>
                    </w:rPr>
                    <w:t>5.12.09</w:t>
                  </w:r>
                </w:p>
              </w:tc>
              <w:tc>
                <w:tcPr>
                  <w:tcW w:w="707" w:type="pct"/>
                  <w:tcBorders>
                    <w:tl2br w:val="nil"/>
                    <w:tr2bl w:val="nil"/>
                  </w:tcBorders>
                  <w:noWrap w:val="0"/>
                  <w:vAlign w:val="center"/>
                </w:tcPr>
                <w:p w14:paraId="4164DDEE">
                  <w:pPr>
                    <w:pStyle w:val="65"/>
                    <w:keepNext w:val="0"/>
                    <w:keepLines w:val="0"/>
                    <w:pageBreakBefore w:val="0"/>
                    <w:widowControl w:val="0"/>
                    <w:kinsoku/>
                    <w:wordWrap/>
                    <w:overflowPunct/>
                    <w:topLinePunct w:val="0"/>
                    <w:autoSpaceDE/>
                    <w:autoSpaceDN/>
                    <w:bidi w:val="0"/>
                    <w:spacing w:line="240" w:lineRule="exact"/>
                    <w:jc w:val="center"/>
                    <w:textAlignment w:val="auto"/>
                    <w:rPr>
                      <w:b w:val="0"/>
                      <w:bCs w:val="0"/>
                      <w:color w:val="auto"/>
                      <w:highlight w:val="none"/>
                    </w:rPr>
                  </w:pPr>
                  <w:r>
                    <w:rPr>
                      <w:rFonts w:hint="eastAsia"/>
                      <w:b w:val="0"/>
                      <w:bCs w:val="0"/>
                      <w:color w:val="auto"/>
                      <w:highlight w:val="none"/>
                      <w:lang w:eastAsia="zh-CN"/>
                    </w:rPr>
                    <w:t>非甲烷总烃</w:t>
                  </w:r>
                </w:p>
              </w:tc>
              <w:tc>
                <w:tcPr>
                  <w:tcW w:w="759" w:type="pct"/>
                  <w:tcBorders>
                    <w:tl2br w:val="nil"/>
                    <w:tr2bl w:val="nil"/>
                  </w:tcBorders>
                  <w:noWrap w:val="0"/>
                  <w:vAlign w:val="center"/>
                </w:tcPr>
                <w:p w14:paraId="446CEB6F">
                  <w:pPr>
                    <w:pStyle w:val="65"/>
                    <w:keepNext w:val="0"/>
                    <w:keepLines w:val="0"/>
                    <w:pageBreakBefore w:val="0"/>
                    <w:widowControl w:val="0"/>
                    <w:kinsoku/>
                    <w:wordWrap/>
                    <w:overflowPunct/>
                    <w:topLinePunct w:val="0"/>
                    <w:autoSpaceDE/>
                    <w:autoSpaceDN/>
                    <w:bidi w:val="0"/>
                    <w:spacing w:line="240" w:lineRule="exact"/>
                    <w:jc w:val="center"/>
                    <w:textAlignment w:val="auto"/>
                    <w:rPr>
                      <w:b w:val="0"/>
                      <w:bCs w:val="0"/>
                      <w:color w:val="auto"/>
                      <w:highlight w:val="none"/>
                    </w:rPr>
                  </w:pPr>
                  <w:r>
                    <w:rPr>
                      <w:rFonts w:hint="eastAsia"/>
                      <w:b w:val="0"/>
                      <w:bCs w:val="0"/>
                      <w:color w:val="auto"/>
                      <w:highlight w:val="none"/>
                      <w:lang w:val="en-US" w:eastAsia="zh-CN"/>
                    </w:rPr>
                    <w:t>厂区内G5</w:t>
                  </w:r>
                </w:p>
              </w:tc>
              <w:tc>
                <w:tcPr>
                  <w:tcW w:w="535" w:type="pct"/>
                  <w:tcBorders>
                    <w:tl2br w:val="nil"/>
                    <w:tr2bl w:val="nil"/>
                  </w:tcBorders>
                  <w:noWrap w:val="0"/>
                  <w:vAlign w:val="center"/>
                </w:tcPr>
                <w:p w14:paraId="3B73F683">
                  <w:pPr>
                    <w:pStyle w:val="65"/>
                    <w:keepNext w:val="0"/>
                    <w:keepLines w:val="0"/>
                    <w:pageBreakBefore w:val="0"/>
                    <w:widowControl w:val="0"/>
                    <w:kinsoku/>
                    <w:wordWrap/>
                    <w:overflowPunct/>
                    <w:topLinePunct w:val="0"/>
                    <w:autoSpaceDE/>
                    <w:autoSpaceDN/>
                    <w:bidi w:val="0"/>
                    <w:spacing w:line="240" w:lineRule="exact"/>
                    <w:jc w:val="center"/>
                    <w:textAlignment w:val="auto"/>
                    <w:rPr>
                      <w:b w:val="0"/>
                      <w:bCs w:val="0"/>
                      <w:color w:val="auto"/>
                      <w:highlight w:val="none"/>
                    </w:rPr>
                  </w:pPr>
                  <w:r>
                    <w:rPr>
                      <w:color w:val="auto"/>
                      <w:highlight w:val="none"/>
                    </w:rPr>
                    <w:t>mg/m</w:t>
                  </w:r>
                  <w:r>
                    <w:rPr>
                      <w:color w:val="auto"/>
                      <w:highlight w:val="none"/>
                      <w:vertAlign w:val="superscript"/>
                    </w:rPr>
                    <w:t>3</w:t>
                  </w:r>
                </w:p>
              </w:tc>
              <w:tc>
                <w:tcPr>
                  <w:tcW w:w="1177" w:type="dxa"/>
                  <w:tcBorders>
                    <w:tl2br w:val="nil"/>
                    <w:tr2bl w:val="nil"/>
                  </w:tcBorders>
                  <w:noWrap w:val="0"/>
                  <w:vAlign w:val="center"/>
                </w:tcPr>
                <w:p w14:paraId="1610E9A1">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1.46</w:t>
                  </w:r>
                </w:p>
              </w:tc>
              <w:tc>
                <w:tcPr>
                  <w:tcW w:w="1188" w:type="dxa"/>
                  <w:tcBorders>
                    <w:tl2br w:val="nil"/>
                    <w:tr2bl w:val="nil"/>
                  </w:tcBorders>
                  <w:noWrap w:val="0"/>
                  <w:vAlign w:val="center"/>
                </w:tcPr>
                <w:p w14:paraId="2B080F25">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1.54</w:t>
                  </w:r>
                </w:p>
              </w:tc>
              <w:tc>
                <w:tcPr>
                  <w:tcW w:w="1020" w:type="dxa"/>
                  <w:tcBorders>
                    <w:tl2br w:val="nil"/>
                    <w:tr2bl w:val="nil"/>
                  </w:tcBorders>
                  <w:noWrap w:val="0"/>
                  <w:vAlign w:val="center"/>
                </w:tcPr>
                <w:p w14:paraId="34D66BF7">
                  <w:pPr>
                    <w:pStyle w:val="6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1.51</w:t>
                  </w:r>
                </w:p>
              </w:tc>
              <w:tc>
                <w:tcPr>
                  <w:tcW w:w="344" w:type="pct"/>
                  <w:tcBorders>
                    <w:tl2br w:val="nil"/>
                    <w:tr2bl w:val="nil"/>
                  </w:tcBorders>
                  <w:noWrap w:val="0"/>
                  <w:vAlign w:val="center"/>
                </w:tcPr>
                <w:p w14:paraId="11E9036C">
                  <w:pPr>
                    <w:pStyle w:val="65"/>
                    <w:keepNext w:val="0"/>
                    <w:keepLines w:val="0"/>
                    <w:pageBreakBefore w:val="0"/>
                    <w:widowControl w:val="0"/>
                    <w:kinsoku/>
                    <w:wordWrap/>
                    <w:overflowPunct/>
                    <w:topLinePunct w:val="0"/>
                    <w:autoSpaceDE/>
                    <w:autoSpaceDN/>
                    <w:bidi w:val="0"/>
                    <w:spacing w:line="240" w:lineRule="exact"/>
                    <w:jc w:val="center"/>
                    <w:textAlignment w:val="auto"/>
                    <w:rPr>
                      <w:rFonts w:hint="default"/>
                      <w:b w:val="0"/>
                      <w:bCs w:val="0"/>
                      <w:color w:val="auto"/>
                      <w:highlight w:val="none"/>
                      <w:lang w:val="en-US" w:eastAsia="zh-CN"/>
                    </w:rPr>
                  </w:pPr>
                  <w:r>
                    <w:rPr>
                      <w:rFonts w:hint="eastAsia"/>
                      <w:b w:val="0"/>
                      <w:bCs w:val="0"/>
                      <w:color w:val="auto"/>
                      <w:highlight w:val="none"/>
                      <w:lang w:val="en-US" w:eastAsia="zh-CN"/>
                    </w:rPr>
                    <w:t>6</w:t>
                  </w:r>
                </w:p>
              </w:tc>
            </w:tr>
          </w:tbl>
          <w:p w14:paraId="50C457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jc w:val="left"/>
              <w:textAlignment w:val="auto"/>
              <w:rPr>
                <w:rFonts w:hint="default"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rPr>
              <w:t>（3）噪声监测结果</w:t>
            </w:r>
          </w:p>
          <w:p w14:paraId="09F231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cs="Times New Roman"/>
                <w:color w:val="auto"/>
                <w:highlight w:val="none"/>
              </w:rPr>
            </w:pPr>
            <w:r>
              <w:rPr>
                <w:rFonts w:hint="default" w:cs="Times New Roman"/>
                <w:color w:val="auto"/>
                <w:highlight w:val="none"/>
              </w:rPr>
              <w:t>验收监测期间，项目东、南、西、北厂界昼间噪声测定值范围为</w:t>
            </w:r>
            <w:r>
              <w:rPr>
                <w:rFonts w:hint="eastAsia" w:cs="Times New Roman"/>
                <w:color w:val="auto"/>
                <w:highlight w:val="none"/>
                <w:lang w:val="en-US" w:eastAsia="zh-CN"/>
              </w:rPr>
              <w:t>53.1-58.7</w:t>
            </w:r>
            <w:r>
              <w:rPr>
                <w:rFonts w:hint="default" w:cs="Times New Roman"/>
                <w:color w:val="auto"/>
                <w:highlight w:val="none"/>
              </w:rPr>
              <w:t>dB（A</w:t>
            </w:r>
            <w:r>
              <w:rPr>
                <w:rFonts w:hint="eastAsia" w:cs="Times New Roman"/>
                <w:color w:val="auto"/>
                <w:highlight w:val="none"/>
                <w:lang w:eastAsia="zh-CN"/>
              </w:rPr>
              <w:t>）</w:t>
            </w:r>
            <w:r>
              <w:rPr>
                <w:rFonts w:hint="default" w:cs="Times New Roman"/>
                <w:color w:val="auto"/>
                <w:highlight w:val="none"/>
              </w:rPr>
              <w:t>，项目东、南、西、北厂界</w:t>
            </w:r>
            <w:r>
              <w:rPr>
                <w:rFonts w:hint="eastAsia" w:cs="Times New Roman"/>
                <w:color w:val="auto"/>
                <w:highlight w:val="none"/>
                <w:lang w:val="en-US" w:eastAsia="zh-CN"/>
              </w:rPr>
              <w:t>夜</w:t>
            </w:r>
            <w:r>
              <w:rPr>
                <w:rFonts w:hint="default" w:cs="Times New Roman"/>
                <w:color w:val="auto"/>
                <w:highlight w:val="none"/>
              </w:rPr>
              <w:t>间噪声测定值范围为</w:t>
            </w:r>
            <w:r>
              <w:rPr>
                <w:rFonts w:hint="eastAsia" w:cs="Times New Roman"/>
                <w:color w:val="auto"/>
                <w:highlight w:val="none"/>
                <w:lang w:val="en-US" w:eastAsia="zh-CN"/>
              </w:rPr>
              <w:t>47.7-49.8</w:t>
            </w:r>
            <w:r>
              <w:rPr>
                <w:rFonts w:hint="default" w:cs="Times New Roman"/>
                <w:color w:val="auto"/>
                <w:highlight w:val="none"/>
              </w:rPr>
              <w:t>dB（A），符合</w:t>
            </w:r>
            <w:r>
              <w:rPr>
                <w:rFonts w:hint="default" w:cs="Times New Roman"/>
                <w:color w:val="auto"/>
                <w:highlight w:val="none"/>
                <w:lang w:val="en-US" w:eastAsia="zh-CN"/>
              </w:rPr>
              <w:t>《工业企业厂界环境噪声排放标准》</w:t>
            </w:r>
            <w:r>
              <w:rPr>
                <w:rFonts w:hint="eastAsia" w:cs="Times New Roman"/>
                <w:color w:val="auto"/>
                <w:highlight w:val="none"/>
                <w:lang w:val="en-US" w:eastAsia="zh-CN"/>
              </w:rPr>
              <w:t>（</w:t>
            </w:r>
            <w:r>
              <w:rPr>
                <w:rFonts w:hint="default" w:cs="Times New Roman"/>
                <w:color w:val="auto"/>
                <w:highlight w:val="none"/>
                <w:lang w:val="en-US" w:eastAsia="zh-CN"/>
              </w:rPr>
              <w:t>GB</w:t>
            </w:r>
            <w:r>
              <w:rPr>
                <w:rFonts w:hint="eastAsia" w:cs="Times New Roman"/>
                <w:color w:val="auto"/>
                <w:highlight w:val="none"/>
                <w:lang w:val="en-US" w:eastAsia="zh-CN"/>
              </w:rPr>
              <w:t xml:space="preserve"> </w:t>
            </w:r>
            <w:r>
              <w:rPr>
                <w:rFonts w:hint="default" w:cs="Times New Roman"/>
                <w:color w:val="auto"/>
                <w:highlight w:val="none"/>
                <w:lang w:val="en-US" w:eastAsia="zh-CN"/>
              </w:rPr>
              <w:t>12348-2008</w:t>
            </w:r>
            <w:r>
              <w:rPr>
                <w:rFonts w:hint="eastAsia" w:cs="Times New Roman"/>
                <w:color w:val="auto"/>
                <w:highlight w:val="none"/>
                <w:lang w:val="en-US" w:eastAsia="zh-CN"/>
              </w:rPr>
              <w:t>）2</w:t>
            </w:r>
            <w:r>
              <w:rPr>
                <w:rFonts w:hint="default" w:cs="Times New Roman"/>
                <w:color w:val="auto"/>
                <w:highlight w:val="none"/>
                <w:lang w:val="en-US" w:eastAsia="zh-CN"/>
              </w:rPr>
              <w:t>类标准</w:t>
            </w:r>
            <w:r>
              <w:rPr>
                <w:rFonts w:hint="default" w:cs="Times New Roman"/>
                <w:color w:val="auto"/>
                <w:highlight w:val="none"/>
              </w:rPr>
              <w:t>限值（昼间≤</w:t>
            </w:r>
            <w:r>
              <w:rPr>
                <w:rFonts w:hint="eastAsia" w:cs="Times New Roman"/>
                <w:color w:val="auto"/>
                <w:highlight w:val="none"/>
                <w:lang w:val="en-US" w:eastAsia="zh-CN"/>
              </w:rPr>
              <w:t>60</w:t>
            </w:r>
            <w:r>
              <w:rPr>
                <w:rFonts w:hint="default" w:cs="Times New Roman"/>
                <w:color w:val="auto"/>
                <w:highlight w:val="none"/>
              </w:rPr>
              <w:t>dB</w:t>
            </w:r>
            <w:r>
              <w:rPr>
                <w:rFonts w:hint="eastAsia" w:cs="Times New Roman"/>
                <w:color w:val="auto"/>
                <w:highlight w:val="none"/>
                <w:lang w:eastAsia="zh-CN"/>
              </w:rPr>
              <w:t>（</w:t>
            </w:r>
            <w:r>
              <w:rPr>
                <w:rFonts w:hint="default" w:cs="Times New Roman"/>
                <w:color w:val="auto"/>
                <w:highlight w:val="none"/>
              </w:rPr>
              <w:t>A</w:t>
            </w:r>
            <w:r>
              <w:rPr>
                <w:rFonts w:hint="eastAsia" w:cs="Times New Roman"/>
                <w:color w:val="auto"/>
                <w:highlight w:val="none"/>
                <w:lang w:eastAsia="zh-CN"/>
              </w:rPr>
              <w:t>），</w:t>
            </w:r>
            <w:r>
              <w:rPr>
                <w:rFonts w:hint="eastAsia" w:cs="Times New Roman"/>
                <w:color w:val="auto"/>
                <w:highlight w:val="none"/>
                <w:lang w:val="en-US" w:eastAsia="zh-CN"/>
              </w:rPr>
              <w:t>夜</w:t>
            </w:r>
            <w:r>
              <w:rPr>
                <w:rFonts w:hint="default" w:cs="Times New Roman"/>
                <w:color w:val="auto"/>
                <w:highlight w:val="none"/>
              </w:rPr>
              <w:t>间≤</w:t>
            </w:r>
            <w:r>
              <w:rPr>
                <w:rFonts w:hint="eastAsia" w:cs="Times New Roman"/>
                <w:color w:val="auto"/>
                <w:highlight w:val="none"/>
                <w:lang w:val="en-US" w:eastAsia="zh-CN"/>
              </w:rPr>
              <w:t>50</w:t>
            </w:r>
            <w:r>
              <w:rPr>
                <w:rFonts w:hint="default" w:cs="Times New Roman"/>
                <w:color w:val="auto"/>
                <w:highlight w:val="none"/>
              </w:rPr>
              <w:t>dB</w:t>
            </w:r>
            <w:r>
              <w:rPr>
                <w:rFonts w:hint="eastAsia" w:cs="Times New Roman"/>
                <w:color w:val="auto"/>
                <w:highlight w:val="none"/>
                <w:lang w:eastAsia="zh-CN"/>
              </w:rPr>
              <w:t>（</w:t>
            </w:r>
            <w:r>
              <w:rPr>
                <w:rFonts w:hint="default" w:cs="Times New Roman"/>
                <w:color w:val="auto"/>
                <w:highlight w:val="none"/>
              </w:rPr>
              <w:t>A</w:t>
            </w:r>
            <w:r>
              <w:rPr>
                <w:rFonts w:hint="eastAsia" w:cs="Times New Roman"/>
                <w:color w:val="auto"/>
                <w:highlight w:val="none"/>
                <w:lang w:eastAsia="zh-CN"/>
              </w:rPr>
              <w:t>））</w:t>
            </w:r>
            <w:r>
              <w:rPr>
                <w:rFonts w:hint="default" w:cs="Times New Roman"/>
                <w:color w:val="auto"/>
                <w:highlight w:val="none"/>
              </w:rPr>
              <w:t>。</w:t>
            </w:r>
          </w:p>
          <w:p w14:paraId="41B03284">
            <w:pPr>
              <w:pStyle w:val="90"/>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textAlignment w:val="auto"/>
              <w:rPr>
                <w:rFonts w:hint="default"/>
                <w:color w:val="auto"/>
                <w:highlight w:val="none"/>
              </w:rPr>
            </w:pPr>
            <w:r>
              <w:rPr>
                <w:rFonts w:hint="default"/>
                <w:color w:val="auto"/>
                <w:sz w:val="24"/>
                <w:szCs w:val="24"/>
                <w:highlight w:val="none"/>
                <w:lang w:val="en-US" w:eastAsia="zh-CN"/>
              </w:rPr>
              <w:t>表</w:t>
            </w:r>
            <w:r>
              <w:rPr>
                <w:rFonts w:hint="eastAsia"/>
                <w:color w:val="auto"/>
                <w:sz w:val="24"/>
                <w:szCs w:val="24"/>
                <w:highlight w:val="none"/>
                <w:lang w:val="en-US" w:eastAsia="zh-CN"/>
              </w:rPr>
              <w:t>7-10</w:t>
            </w:r>
            <w:r>
              <w:rPr>
                <w:rFonts w:hint="default"/>
                <w:color w:val="auto"/>
                <w:sz w:val="24"/>
                <w:szCs w:val="24"/>
                <w:highlight w:val="none"/>
                <w:lang w:val="en-US" w:eastAsia="zh-CN"/>
              </w:rPr>
              <w:t xml:space="preserve"> </w:t>
            </w:r>
            <w:r>
              <w:rPr>
                <w:rFonts w:hint="eastAsia"/>
                <w:color w:val="auto"/>
                <w:sz w:val="24"/>
                <w:szCs w:val="24"/>
                <w:highlight w:val="none"/>
                <w:lang w:val="en-US" w:eastAsia="zh-CN"/>
              </w:rPr>
              <w:t>噪声监测结果</w:t>
            </w:r>
          </w:p>
          <w:tbl>
            <w:tblPr>
              <w:tblStyle w:val="53"/>
              <w:tblW w:w="8213" w:type="dxa"/>
              <w:tblInd w:w="5"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Layout w:type="autofit"/>
              <w:tblCellMar>
                <w:top w:w="0" w:type="dxa"/>
                <w:left w:w="108" w:type="dxa"/>
                <w:bottom w:w="0" w:type="dxa"/>
                <w:right w:w="108" w:type="dxa"/>
              </w:tblCellMar>
            </w:tblPr>
            <w:tblGrid>
              <w:gridCol w:w="760"/>
              <w:gridCol w:w="1605"/>
              <w:gridCol w:w="1067"/>
              <w:gridCol w:w="1195"/>
              <w:gridCol w:w="1195"/>
              <w:gridCol w:w="1195"/>
              <w:gridCol w:w="1196"/>
            </w:tblGrid>
            <w:tr w14:paraId="1C06368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3" w:hRule="atLeast"/>
              </w:trPr>
              <w:tc>
                <w:tcPr>
                  <w:tcW w:w="3432" w:type="dxa"/>
                  <w:gridSpan w:val="3"/>
                  <w:tcBorders>
                    <w:tl2br w:val="nil"/>
                    <w:tr2bl w:val="nil"/>
                  </w:tcBorders>
                  <w:shd w:val="clear" w:color="auto" w:fill="auto"/>
                  <w:vAlign w:val="center"/>
                </w:tcPr>
                <w:p w14:paraId="4BB52909">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default"/>
                      <w:color w:val="auto"/>
                      <w:highlight w:val="none"/>
                    </w:rPr>
                  </w:pPr>
                  <w:r>
                    <w:rPr>
                      <w:rFonts w:hint="default"/>
                      <w:color w:val="auto"/>
                      <w:highlight w:val="none"/>
                      <w:lang w:val="en-US" w:eastAsia="zh-CN"/>
                    </w:rPr>
                    <w:t>检测日期</w:t>
                  </w:r>
                </w:p>
              </w:tc>
              <w:tc>
                <w:tcPr>
                  <w:tcW w:w="2390" w:type="dxa"/>
                  <w:gridSpan w:val="2"/>
                  <w:tcBorders>
                    <w:tl2br w:val="nil"/>
                    <w:tr2bl w:val="nil"/>
                  </w:tcBorders>
                  <w:shd w:val="clear" w:color="auto" w:fill="auto"/>
                  <w:vAlign w:val="center"/>
                </w:tcPr>
                <w:p w14:paraId="1CC87ED7">
                  <w:pPr>
                    <w:pStyle w:val="6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highlight w:val="none"/>
                      <w:lang w:val="en-US" w:eastAsia="zh-CN"/>
                    </w:rPr>
                  </w:pPr>
                  <w:r>
                    <w:rPr>
                      <w:rFonts w:hint="default"/>
                      <w:color w:val="auto"/>
                      <w:highlight w:val="none"/>
                      <w:lang w:val="en-US" w:eastAsia="zh-CN"/>
                    </w:rPr>
                    <w:t>2025年</w:t>
                  </w:r>
                  <w:r>
                    <w:rPr>
                      <w:rFonts w:hint="eastAsia"/>
                      <w:color w:val="auto"/>
                      <w:highlight w:val="none"/>
                      <w:lang w:val="en-US" w:eastAsia="zh-CN"/>
                    </w:rPr>
                    <w:t>12</w:t>
                  </w:r>
                  <w:r>
                    <w:rPr>
                      <w:rFonts w:hint="default"/>
                      <w:color w:val="auto"/>
                      <w:highlight w:val="none"/>
                      <w:lang w:val="en-US" w:eastAsia="zh-CN"/>
                    </w:rPr>
                    <w:t>月</w:t>
                  </w:r>
                  <w:r>
                    <w:rPr>
                      <w:rFonts w:hint="eastAsia"/>
                      <w:color w:val="auto"/>
                      <w:highlight w:val="none"/>
                      <w:lang w:val="en-US" w:eastAsia="zh-CN"/>
                    </w:rPr>
                    <w:t>08</w:t>
                  </w:r>
                  <w:r>
                    <w:rPr>
                      <w:rFonts w:hint="default"/>
                      <w:color w:val="auto"/>
                      <w:highlight w:val="none"/>
                      <w:lang w:val="en-US" w:eastAsia="zh-CN"/>
                    </w:rPr>
                    <w:t>日</w:t>
                  </w:r>
                </w:p>
              </w:tc>
              <w:tc>
                <w:tcPr>
                  <w:tcW w:w="2391" w:type="dxa"/>
                  <w:gridSpan w:val="2"/>
                  <w:tcBorders>
                    <w:tl2br w:val="nil"/>
                    <w:tr2bl w:val="nil"/>
                  </w:tcBorders>
                  <w:shd w:val="clear" w:color="auto" w:fill="auto"/>
                  <w:vAlign w:val="center"/>
                </w:tcPr>
                <w:p w14:paraId="7E7179E7">
                  <w:pPr>
                    <w:pStyle w:val="6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highlight w:val="none"/>
                      <w:lang w:val="en-US" w:eastAsia="zh-CN"/>
                    </w:rPr>
                  </w:pPr>
                  <w:r>
                    <w:rPr>
                      <w:rFonts w:hint="default"/>
                      <w:color w:val="auto"/>
                      <w:highlight w:val="none"/>
                      <w:lang w:val="en-US" w:eastAsia="zh-CN"/>
                    </w:rPr>
                    <w:t>2025年</w:t>
                  </w:r>
                  <w:r>
                    <w:rPr>
                      <w:rFonts w:hint="eastAsia"/>
                      <w:color w:val="auto"/>
                      <w:highlight w:val="none"/>
                      <w:lang w:val="en-US" w:eastAsia="zh-CN"/>
                    </w:rPr>
                    <w:t>12</w:t>
                  </w:r>
                  <w:r>
                    <w:rPr>
                      <w:rFonts w:hint="default"/>
                      <w:color w:val="auto"/>
                      <w:highlight w:val="none"/>
                      <w:lang w:val="en-US" w:eastAsia="zh-CN"/>
                    </w:rPr>
                    <w:t>月</w:t>
                  </w:r>
                  <w:r>
                    <w:rPr>
                      <w:rFonts w:hint="eastAsia"/>
                      <w:color w:val="auto"/>
                      <w:highlight w:val="none"/>
                      <w:lang w:val="en-US" w:eastAsia="zh-CN"/>
                    </w:rPr>
                    <w:t>09</w:t>
                  </w:r>
                  <w:r>
                    <w:rPr>
                      <w:rFonts w:hint="default"/>
                      <w:color w:val="auto"/>
                      <w:highlight w:val="none"/>
                      <w:lang w:val="en-US" w:eastAsia="zh-CN"/>
                    </w:rPr>
                    <w:t>日</w:t>
                  </w:r>
                </w:p>
              </w:tc>
            </w:tr>
            <w:tr w14:paraId="43D25C8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3" w:hRule="atLeast"/>
              </w:trPr>
              <w:tc>
                <w:tcPr>
                  <w:tcW w:w="760" w:type="dxa"/>
                  <w:vMerge w:val="restart"/>
                  <w:tcBorders>
                    <w:tl2br w:val="nil"/>
                    <w:tr2bl w:val="nil"/>
                  </w:tcBorders>
                  <w:shd w:val="clear" w:color="auto" w:fill="auto"/>
                  <w:vAlign w:val="center"/>
                </w:tcPr>
                <w:p w14:paraId="5F6808EC">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default"/>
                      <w:color w:val="auto"/>
                      <w:highlight w:val="none"/>
                    </w:rPr>
                  </w:pPr>
                  <w:r>
                    <w:rPr>
                      <w:rFonts w:hint="default"/>
                      <w:color w:val="auto"/>
                      <w:highlight w:val="none"/>
                      <w:lang w:val="en-US" w:eastAsia="zh-CN"/>
                    </w:rPr>
                    <w:t>测点</w:t>
                  </w:r>
                  <w:r>
                    <w:rPr>
                      <w:rFonts w:hint="default"/>
                      <w:color w:val="auto"/>
                      <w:highlight w:val="none"/>
                      <w:lang w:val="en-US" w:eastAsia="zh-CN"/>
                    </w:rPr>
                    <w:br w:type="textWrapping"/>
                  </w:r>
                  <w:r>
                    <w:rPr>
                      <w:rFonts w:hint="default"/>
                      <w:color w:val="auto"/>
                      <w:highlight w:val="none"/>
                      <w:lang w:val="en-US" w:eastAsia="zh-CN"/>
                    </w:rPr>
                    <w:t>编号</w:t>
                  </w:r>
                </w:p>
              </w:tc>
              <w:tc>
                <w:tcPr>
                  <w:tcW w:w="1605" w:type="dxa"/>
                  <w:vMerge w:val="restart"/>
                  <w:tcBorders>
                    <w:tl2br w:val="nil"/>
                    <w:tr2bl w:val="nil"/>
                  </w:tcBorders>
                  <w:shd w:val="clear" w:color="auto" w:fill="auto"/>
                  <w:vAlign w:val="center"/>
                </w:tcPr>
                <w:p w14:paraId="521F9D2F">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default"/>
                      <w:color w:val="auto"/>
                      <w:highlight w:val="none"/>
                    </w:rPr>
                  </w:pPr>
                  <w:r>
                    <w:rPr>
                      <w:rFonts w:hint="default"/>
                      <w:color w:val="auto"/>
                      <w:highlight w:val="none"/>
                      <w:lang w:val="en-US" w:eastAsia="zh-CN"/>
                    </w:rPr>
                    <w:t>测点位置</w:t>
                  </w:r>
                </w:p>
              </w:tc>
              <w:tc>
                <w:tcPr>
                  <w:tcW w:w="1067" w:type="dxa"/>
                  <w:vMerge w:val="restart"/>
                  <w:tcBorders>
                    <w:tl2br w:val="nil"/>
                    <w:tr2bl w:val="nil"/>
                  </w:tcBorders>
                  <w:shd w:val="clear" w:color="auto" w:fill="auto"/>
                  <w:vAlign w:val="center"/>
                </w:tcPr>
                <w:p w14:paraId="1ECF504C">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default"/>
                      <w:color w:val="auto"/>
                      <w:highlight w:val="none"/>
                    </w:rPr>
                  </w:pPr>
                  <w:r>
                    <w:rPr>
                      <w:rFonts w:hint="default"/>
                      <w:color w:val="auto"/>
                      <w:highlight w:val="none"/>
                      <w:lang w:val="en-US" w:eastAsia="zh-CN"/>
                    </w:rPr>
                    <w:t>主要声源</w:t>
                  </w:r>
                </w:p>
              </w:tc>
              <w:tc>
                <w:tcPr>
                  <w:tcW w:w="4781" w:type="dxa"/>
                  <w:gridSpan w:val="4"/>
                  <w:tcBorders>
                    <w:tl2br w:val="nil"/>
                    <w:tr2bl w:val="nil"/>
                  </w:tcBorders>
                  <w:shd w:val="clear" w:color="auto" w:fill="auto"/>
                  <w:vAlign w:val="center"/>
                </w:tcPr>
                <w:p w14:paraId="1C69C0B8">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default"/>
                      <w:color w:val="auto"/>
                      <w:highlight w:val="none"/>
                    </w:rPr>
                  </w:pPr>
                  <w:r>
                    <w:rPr>
                      <w:rFonts w:hint="default"/>
                      <w:color w:val="auto"/>
                      <w:highlight w:val="none"/>
                      <w:lang w:val="en-US" w:eastAsia="zh-CN"/>
                    </w:rPr>
                    <w:t>等效声级dB(A)</w:t>
                  </w:r>
                </w:p>
              </w:tc>
            </w:tr>
            <w:tr w14:paraId="3777439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3" w:hRule="atLeast"/>
              </w:trPr>
              <w:tc>
                <w:tcPr>
                  <w:tcW w:w="760" w:type="dxa"/>
                  <w:vMerge w:val="continue"/>
                  <w:tcBorders>
                    <w:tl2br w:val="nil"/>
                    <w:tr2bl w:val="nil"/>
                  </w:tcBorders>
                  <w:shd w:val="clear" w:color="auto" w:fill="auto"/>
                  <w:vAlign w:val="center"/>
                </w:tcPr>
                <w:p w14:paraId="7CE411B0">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color w:val="auto"/>
                      <w:highlight w:val="none"/>
                    </w:rPr>
                  </w:pPr>
                </w:p>
              </w:tc>
              <w:tc>
                <w:tcPr>
                  <w:tcW w:w="1605" w:type="dxa"/>
                  <w:vMerge w:val="continue"/>
                  <w:tcBorders>
                    <w:tl2br w:val="nil"/>
                    <w:tr2bl w:val="nil"/>
                  </w:tcBorders>
                  <w:shd w:val="clear" w:color="auto" w:fill="auto"/>
                  <w:vAlign w:val="center"/>
                </w:tcPr>
                <w:p w14:paraId="7B05935E">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color w:val="auto"/>
                      <w:highlight w:val="none"/>
                    </w:rPr>
                  </w:pPr>
                </w:p>
              </w:tc>
              <w:tc>
                <w:tcPr>
                  <w:tcW w:w="1067" w:type="dxa"/>
                  <w:vMerge w:val="continue"/>
                  <w:tcBorders>
                    <w:tl2br w:val="nil"/>
                    <w:tr2bl w:val="nil"/>
                  </w:tcBorders>
                  <w:shd w:val="clear" w:color="auto" w:fill="auto"/>
                  <w:vAlign w:val="center"/>
                </w:tcPr>
                <w:p w14:paraId="3F1F80FB">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color w:val="auto"/>
                      <w:highlight w:val="none"/>
                    </w:rPr>
                  </w:pPr>
                </w:p>
              </w:tc>
              <w:tc>
                <w:tcPr>
                  <w:tcW w:w="1195" w:type="dxa"/>
                  <w:tcBorders>
                    <w:tl2br w:val="nil"/>
                    <w:tr2bl w:val="nil"/>
                  </w:tcBorders>
                  <w:shd w:val="clear" w:color="auto" w:fill="auto"/>
                  <w:vAlign w:val="center"/>
                </w:tcPr>
                <w:p w14:paraId="715438ED">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default"/>
                      <w:color w:val="auto"/>
                      <w:highlight w:val="none"/>
                    </w:rPr>
                  </w:pPr>
                  <w:r>
                    <w:rPr>
                      <w:rFonts w:hint="default"/>
                      <w:color w:val="auto"/>
                      <w:highlight w:val="none"/>
                      <w:lang w:val="en-US" w:eastAsia="zh-CN"/>
                    </w:rPr>
                    <w:t>昼间</w:t>
                  </w:r>
                </w:p>
              </w:tc>
              <w:tc>
                <w:tcPr>
                  <w:tcW w:w="1195" w:type="dxa"/>
                  <w:tcBorders>
                    <w:tl2br w:val="nil"/>
                    <w:tr2bl w:val="nil"/>
                  </w:tcBorders>
                  <w:shd w:val="clear" w:color="auto" w:fill="auto"/>
                  <w:vAlign w:val="center"/>
                </w:tcPr>
                <w:p w14:paraId="5FE43B4F">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default"/>
                      <w:color w:val="auto"/>
                      <w:highlight w:val="none"/>
                      <w:lang w:val="en-US" w:eastAsia="zh-CN"/>
                    </w:rPr>
                  </w:pPr>
                  <w:r>
                    <w:rPr>
                      <w:rFonts w:hint="eastAsia"/>
                      <w:color w:val="auto"/>
                      <w:highlight w:val="none"/>
                      <w:lang w:val="en-US" w:eastAsia="zh-CN"/>
                    </w:rPr>
                    <w:t>夜间</w:t>
                  </w:r>
                </w:p>
              </w:tc>
              <w:tc>
                <w:tcPr>
                  <w:tcW w:w="1195" w:type="dxa"/>
                  <w:tcBorders>
                    <w:tl2br w:val="nil"/>
                    <w:tr2bl w:val="nil"/>
                  </w:tcBorders>
                  <w:shd w:val="clear" w:color="auto" w:fill="auto"/>
                  <w:vAlign w:val="center"/>
                </w:tcPr>
                <w:p w14:paraId="3B222838">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default"/>
                      <w:color w:val="auto"/>
                      <w:highlight w:val="none"/>
                    </w:rPr>
                  </w:pPr>
                  <w:r>
                    <w:rPr>
                      <w:rFonts w:hint="default"/>
                      <w:color w:val="auto"/>
                      <w:highlight w:val="none"/>
                      <w:lang w:val="en-US" w:eastAsia="zh-CN"/>
                    </w:rPr>
                    <w:t>昼间</w:t>
                  </w:r>
                </w:p>
              </w:tc>
              <w:tc>
                <w:tcPr>
                  <w:tcW w:w="1196" w:type="dxa"/>
                  <w:tcBorders>
                    <w:tl2br w:val="nil"/>
                    <w:tr2bl w:val="nil"/>
                  </w:tcBorders>
                  <w:shd w:val="clear" w:color="auto" w:fill="auto"/>
                  <w:vAlign w:val="center"/>
                </w:tcPr>
                <w:p w14:paraId="2029BA20">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default"/>
                      <w:color w:val="auto"/>
                      <w:highlight w:val="none"/>
                      <w:lang w:val="en-US" w:eastAsia="zh-CN"/>
                    </w:rPr>
                  </w:pPr>
                  <w:r>
                    <w:rPr>
                      <w:rFonts w:hint="eastAsia"/>
                      <w:color w:val="auto"/>
                      <w:highlight w:val="none"/>
                      <w:lang w:val="en-US" w:eastAsia="zh-CN"/>
                    </w:rPr>
                    <w:t>夜间</w:t>
                  </w:r>
                </w:p>
              </w:tc>
            </w:tr>
            <w:tr w14:paraId="2613528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3" w:hRule="atLeast"/>
              </w:trPr>
              <w:tc>
                <w:tcPr>
                  <w:tcW w:w="760" w:type="dxa"/>
                  <w:vMerge w:val="continue"/>
                  <w:tcBorders>
                    <w:tl2br w:val="nil"/>
                    <w:tr2bl w:val="nil"/>
                  </w:tcBorders>
                  <w:shd w:val="clear" w:color="auto" w:fill="auto"/>
                  <w:vAlign w:val="center"/>
                </w:tcPr>
                <w:p w14:paraId="60AB32A9">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color w:val="auto"/>
                      <w:highlight w:val="none"/>
                    </w:rPr>
                  </w:pPr>
                </w:p>
              </w:tc>
              <w:tc>
                <w:tcPr>
                  <w:tcW w:w="1605" w:type="dxa"/>
                  <w:vMerge w:val="continue"/>
                  <w:tcBorders>
                    <w:tl2br w:val="nil"/>
                    <w:tr2bl w:val="nil"/>
                  </w:tcBorders>
                  <w:shd w:val="clear" w:color="auto" w:fill="auto"/>
                  <w:vAlign w:val="center"/>
                </w:tcPr>
                <w:p w14:paraId="7E0A9D99">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color w:val="auto"/>
                      <w:highlight w:val="none"/>
                    </w:rPr>
                  </w:pPr>
                </w:p>
              </w:tc>
              <w:tc>
                <w:tcPr>
                  <w:tcW w:w="1067" w:type="dxa"/>
                  <w:vMerge w:val="continue"/>
                  <w:tcBorders>
                    <w:tl2br w:val="nil"/>
                    <w:tr2bl w:val="nil"/>
                  </w:tcBorders>
                  <w:shd w:val="clear" w:color="auto" w:fill="auto"/>
                  <w:vAlign w:val="center"/>
                </w:tcPr>
                <w:p w14:paraId="1B1CAC38">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color w:val="auto"/>
                      <w:highlight w:val="none"/>
                    </w:rPr>
                  </w:pPr>
                </w:p>
              </w:tc>
              <w:tc>
                <w:tcPr>
                  <w:tcW w:w="1195" w:type="dxa"/>
                  <w:tcBorders>
                    <w:tl2br w:val="nil"/>
                    <w:tr2bl w:val="nil"/>
                  </w:tcBorders>
                  <w:shd w:val="clear" w:color="auto" w:fill="auto"/>
                  <w:vAlign w:val="center"/>
                </w:tcPr>
                <w:p w14:paraId="5577A9F9">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default"/>
                      <w:color w:val="auto"/>
                      <w:highlight w:val="none"/>
                    </w:rPr>
                  </w:pPr>
                  <w:r>
                    <w:rPr>
                      <w:rFonts w:hint="default"/>
                      <w:color w:val="auto"/>
                      <w:highlight w:val="none"/>
                      <w:lang w:val="en-US" w:eastAsia="zh-CN"/>
                    </w:rPr>
                    <w:t>测量值</w:t>
                  </w:r>
                </w:p>
              </w:tc>
              <w:tc>
                <w:tcPr>
                  <w:tcW w:w="1195" w:type="dxa"/>
                  <w:tcBorders>
                    <w:tl2br w:val="nil"/>
                    <w:tr2bl w:val="nil"/>
                  </w:tcBorders>
                  <w:shd w:val="clear" w:color="auto" w:fill="auto"/>
                  <w:vAlign w:val="center"/>
                </w:tcPr>
                <w:p w14:paraId="529B5D97">
                  <w:pPr>
                    <w:keepNext w:val="0"/>
                    <w:keepLines w:val="0"/>
                    <w:pageBreakBefore w:val="0"/>
                    <w:widowControl w:val="0"/>
                    <w:suppressLineNumbers w:val="0"/>
                    <w:kinsoku/>
                    <w:wordWrap/>
                    <w:overflowPunct/>
                    <w:topLinePunct w:val="0"/>
                    <w:bidi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测量值</w:t>
                  </w:r>
                </w:p>
              </w:tc>
              <w:tc>
                <w:tcPr>
                  <w:tcW w:w="1195" w:type="dxa"/>
                  <w:tcBorders>
                    <w:tl2br w:val="nil"/>
                    <w:tr2bl w:val="nil"/>
                  </w:tcBorders>
                  <w:shd w:val="clear" w:color="auto" w:fill="auto"/>
                  <w:vAlign w:val="center"/>
                </w:tcPr>
                <w:p w14:paraId="4E5AAD8B">
                  <w:pPr>
                    <w:keepNext w:val="0"/>
                    <w:keepLines w:val="0"/>
                    <w:pageBreakBefore w:val="0"/>
                    <w:widowControl w:val="0"/>
                    <w:suppressLineNumbers w:val="0"/>
                    <w:kinsoku/>
                    <w:wordWrap/>
                    <w:overflowPunct/>
                    <w:topLinePunct w:val="0"/>
                    <w:bidi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测量值</w:t>
                  </w:r>
                </w:p>
              </w:tc>
              <w:tc>
                <w:tcPr>
                  <w:tcW w:w="1196" w:type="dxa"/>
                  <w:tcBorders>
                    <w:tl2br w:val="nil"/>
                    <w:tr2bl w:val="nil"/>
                  </w:tcBorders>
                  <w:shd w:val="clear" w:color="auto" w:fill="auto"/>
                  <w:vAlign w:val="center"/>
                </w:tcPr>
                <w:p w14:paraId="31591A2F">
                  <w:pPr>
                    <w:keepNext w:val="0"/>
                    <w:keepLines w:val="0"/>
                    <w:pageBreakBefore w:val="0"/>
                    <w:widowControl w:val="0"/>
                    <w:suppressLineNumbers w:val="0"/>
                    <w:kinsoku/>
                    <w:wordWrap/>
                    <w:overflowPunct/>
                    <w:topLinePunct w:val="0"/>
                    <w:bidi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测量值</w:t>
                  </w:r>
                </w:p>
              </w:tc>
            </w:tr>
            <w:tr w14:paraId="29AA78F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3" w:hRule="atLeast"/>
              </w:trPr>
              <w:tc>
                <w:tcPr>
                  <w:tcW w:w="760" w:type="dxa"/>
                  <w:tcBorders>
                    <w:tl2br w:val="nil"/>
                    <w:tr2bl w:val="nil"/>
                  </w:tcBorders>
                  <w:shd w:val="clear" w:color="auto" w:fill="auto"/>
                  <w:vAlign w:val="center"/>
                </w:tcPr>
                <w:p w14:paraId="4BCA32CD">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default"/>
                      <w:color w:val="auto"/>
                      <w:highlight w:val="none"/>
                    </w:rPr>
                  </w:pPr>
                  <w:r>
                    <w:rPr>
                      <w:rFonts w:hint="default"/>
                      <w:color w:val="auto"/>
                      <w:highlight w:val="none"/>
                      <w:lang w:val="en-US" w:eastAsia="zh-CN"/>
                    </w:rPr>
                    <w:t>N1</w:t>
                  </w:r>
                </w:p>
              </w:tc>
              <w:tc>
                <w:tcPr>
                  <w:tcW w:w="1605" w:type="dxa"/>
                  <w:tcBorders>
                    <w:tl2br w:val="nil"/>
                    <w:tr2bl w:val="nil"/>
                  </w:tcBorders>
                  <w:shd w:val="clear" w:color="auto" w:fill="auto"/>
                  <w:vAlign w:val="top"/>
                </w:tcPr>
                <w:p w14:paraId="74F39829">
                  <w:pPr>
                    <w:pStyle w:val="6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highlight w:val="none"/>
                      <w:lang w:val="en-US" w:eastAsia="zh-CN"/>
                    </w:rPr>
                  </w:pPr>
                  <w:r>
                    <w:rPr>
                      <w:rFonts w:hint="default"/>
                      <w:color w:val="auto"/>
                      <w:highlight w:val="none"/>
                      <w:lang w:val="en-US" w:eastAsia="zh-CN"/>
                    </w:rPr>
                    <w:t>东厂界外1m处</w:t>
                  </w:r>
                </w:p>
              </w:tc>
              <w:tc>
                <w:tcPr>
                  <w:tcW w:w="1067" w:type="dxa"/>
                  <w:tcBorders>
                    <w:tl2br w:val="nil"/>
                    <w:tr2bl w:val="nil"/>
                  </w:tcBorders>
                  <w:shd w:val="clear" w:color="auto" w:fill="auto"/>
                  <w:vAlign w:val="center"/>
                </w:tcPr>
                <w:p w14:paraId="18F3E8AA">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default"/>
                      <w:color w:val="auto"/>
                      <w:highlight w:val="none"/>
                    </w:rPr>
                  </w:pPr>
                  <w:r>
                    <w:rPr>
                      <w:rFonts w:hint="default"/>
                      <w:color w:val="auto"/>
                      <w:highlight w:val="none"/>
                      <w:lang w:val="en-US" w:eastAsia="zh-CN"/>
                    </w:rPr>
                    <w:t>生产噪声</w:t>
                  </w:r>
                </w:p>
              </w:tc>
              <w:tc>
                <w:tcPr>
                  <w:tcW w:w="1195" w:type="dxa"/>
                  <w:tcBorders>
                    <w:tl2br w:val="nil"/>
                    <w:tr2bl w:val="nil"/>
                  </w:tcBorders>
                  <w:shd w:val="clear" w:color="auto" w:fill="auto"/>
                  <w:vAlign w:val="top"/>
                </w:tcPr>
                <w:p w14:paraId="3155F591">
                  <w:pPr>
                    <w:pStyle w:val="6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highlight w:val="none"/>
                      <w:lang w:val="en-US" w:eastAsia="zh-CN"/>
                    </w:rPr>
                  </w:pPr>
                  <w:r>
                    <w:rPr>
                      <w:rFonts w:hint="default"/>
                      <w:color w:val="auto"/>
                      <w:highlight w:val="none"/>
                      <w:lang w:val="en-US" w:eastAsia="zh-CN"/>
                    </w:rPr>
                    <w:t>58.7</w:t>
                  </w:r>
                </w:p>
              </w:tc>
              <w:tc>
                <w:tcPr>
                  <w:tcW w:w="1195" w:type="dxa"/>
                  <w:tcBorders>
                    <w:tl2br w:val="nil"/>
                    <w:tr2bl w:val="nil"/>
                  </w:tcBorders>
                  <w:shd w:val="clear" w:color="auto" w:fill="auto"/>
                  <w:vAlign w:val="top"/>
                </w:tcPr>
                <w:p w14:paraId="31C3576A">
                  <w:pPr>
                    <w:pStyle w:val="6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highlight w:val="none"/>
                      <w:lang w:val="en-US" w:eastAsia="zh-CN"/>
                    </w:rPr>
                  </w:pPr>
                  <w:r>
                    <w:rPr>
                      <w:rFonts w:hint="default"/>
                      <w:color w:val="auto"/>
                      <w:highlight w:val="none"/>
                      <w:lang w:val="en-US" w:eastAsia="zh-CN"/>
                    </w:rPr>
                    <w:t>49.4</w:t>
                  </w:r>
                </w:p>
              </w:tc>
              <w:tc>
                <w:tcPr>
                  <w:tcW w:w="1195" w:type="dxa"/>
                  <w:tcBorders>
                    <w:tl2br w:val="nil"/>
                    <w:tr2bl w:val="nil"/>
                  </w:tcBorders>
                  <w:shd w:val="clear" w:color="auto" w:fill="auto"/>
                  <w:vAlign w:val="top"/>
                </w:tcPr>
                <w:p w14:paraId="7C8B05D7">
                  <w:pPr>
                    <w:pStyle w:val="6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highlight w:val="none"/>
                      <w:lang w:val="en-US" w:eastAsia="zh-CN"/>
                    </w:rPr>
                  </w:pPr>
                  <w:r>
                    <w:rPr>
                      <w:rFonts w:hint="default"/>
                      <w:color w:val="auto"/>
                      <w:highlight w:val="none"/>
                      <w:lang w:val="en-US" w:eastAsia="zh-CN"/>
                    </w:rPr>
                    <w:t>55.7</w:t>
                  </w:r>
                </w:p>
              </w:tc>
              <w:tc>
                <w:tcPr>
                  <w:tcW w:w="1196" w:type="dxa"/>
                  <w:tcBorders>
                    <w:tl2br w:val="nil"/>
                    <w:tr2bl w:val="nil"/>
                  </w:tcBorders>
                  <w:shd w:val="clear" w:color="auto" w:fill="auto"/>
                  <w:vAlign w:val="top"/>
                </w:tcPr>
                <w:p w14:paraId="58693EFF">
                  <w:pPr>
                    <w:pStyle w:val="6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highlight w:val="none"/>
                      <w:lang w:val="en-US" w:eastAsia="zh-CN"/>
                    </w:rPr>
                  </w:pPr>
                  <w:r>
                    <w:rPr>
                      <w:rFonts w:hint="default"/>
                      <w:color w:val="auto"/>
                      <w:highlight w:val="none"/>
                      <w:lang w:val="en-US" w:eastAsia="zh-CN"/>
                    </w:rPr>
                    <w:t>49.4</w:t>
                  </w:r>
                </w:p>
              </w:tc>
            </w:tr>
            <w:tr w14:paraId="5A7A46E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3" w:hRule="atLeast"/>
              </w:trPr>
              <w:tc>
                <w:tcPr>
                  <w:tcW w:w="760" w:type="dxa"/>
                  <w:tcBorders>
                    <w:tl2br w:val="nil"/>
                    <w:tr2bl w:val="nil"/>
                  </w:tcBorders>
                  <w:shd w:val="clear" w:color="auto" w:fill="auto"/>
                  <w:vAlign w:val="center"/>
                </w:tcPr>
                <w:p w14:paraId="2B583893">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default"/>
                      <w:color w:val="auto"/>
                      <w:highlight w:val="none"/>
                    </w:rPr>
                  </w:pPr>
                  <w:r>
                    <w:rPr>
                      <w:rFonts w:hint="default"/>
                      <w:color w:val="auto"/>
                      <w:highlight w:val="none"/>
                      <w:lang w:val="en-US" w:eastAsia="zh-CN"/>
                    </w:rPr>
                    <w:t>N2</w:t>
                  </w:r>
                </w:p>
              </w:tc>
              <w:tc>
                <w:tcPr>
                  <w:tcW w:w="1605" w:type="dxa"/>
                  <w:tcBorders>
                    <w:tl2br w:val="nil"/>
                    <w:tr2bl w:val="nil"/>
                  </w:tcBorders>
                  <w:shd w:val="clear" w:color="auto" w:fill="auto"/>
                  <w:vAlign w:val="top"/>
                </w:tcPr>
                <w:p w14:paraId="6F6957F1">
                  <w:pPr>
                    <w:pStyle w:val="6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highlight w:val="none"/>
                      <w:lang w:val="en-US" w:eastAsia="zh-CN"/>
                    </w:rPr>
                  </w:pPr>
                  <w:r>
                    <w:rPr>
                      <w:rFonts w:hint="default"/>
                      <w:color w:val="auto"/>
                      <w:highlight w:val="none"/>
                      <w:lang w:val="en-US" w:eastAsia="zh-CN"/>
                    </w:rPr>
                    <w:t>南厂界外1m处</w:t>
                  </w:r>
                </w:p>
              </w:tc>
              <w:tc>
                <w:tcPr>
                  <w:tcW w:w="1067" w:type="dxa"/>
                  <w:tcBorders>
                    <w:tl2br w:val="nil"/>
                    <w:tr2bl w:val="nil"/>
                  </w:tcBorders>
                  <w:shd w:val="clear" w:color="auto" w:fill="auto"/>
                  <w:vAlign w:val="center"/>
                </w:tcPr>
                <w:p w14:paraId="1D66EE5A">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default"/>
                      <w:color w:val="auto"/>
                      <w:highlight w:val="none"/>
                    </w:rPr>
                  </w:pPr>
                  <w:r>
                    <w:rPr>
                      <w:rFonts w:hint="default"/>
                      <w:color w:val="auto"/>
                      <w:highlight w:val="none"/>
                      <w:lang w:val="en-US" w:eastAsia="zh-CN"/>
                    </w:rPr>
                    <w:t>生产噪声</w:t>
                  </w:r>
                </w:p>
              </w:tc>
              <w:tc>
                <w:tcPr>
                  <w:tcW w:w="1195" w:type="dxa"/>
                  <w:tcBorders>
                    <w:tl2br w:val="nil"/>
                    <w:tr2bl w:val="nil"/>
                  </w:tcBorders>
                  <w:shd w:val="clear" w:color="auto" w:fill="auto"/>
                  <w:vAlign w:val="top"/>
                </w:tcPr>
                <w:p w14:paraId="17067752">
                  <w:pPr>
                    <w:pStyle w:val="6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highlight w:val="none"/>
                      <w:lang w:val="en-US" w:eastAsia="zh-CN"/>
                    </w:rPr>
                  </w:pPr>
                  <w:r>
                    <w:rPr>
                      <w:rFonts w:hint="default"/>
                      <w:color w:val="auto"/>
                      <w:highlight w:val="none"/>
                      <w:lang w:val="en-US" w:eastAsia="zh-CN"/>
                    </w:rPr>
                    <w:t>57.0</w:t>
                  </w:r>
                </w:p>
              </w:tc>
              <w:tc>
                <w:tcPr>
                  <w:tcW w:w="1195" w:type="dxa"/>
                  <w:tcBorders>
                    <w:tl2br w:val="nil"/>
                    <w:tr2bl w:val="nil"/>
                  </w:tcBorders>
                  <w:shd w:val="clear" w:color="auto" w:fill="auto"/>
                  <w:vAlign w:val="top"/>
                </w:tcPr>
                <w:p w14:paraId="16D62079">
                  <w:pPr>
                    <w:pStyle w:val="6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highlight w:val="none"/>
                      <w:lang w:val="en-US" w:eastAsia="zh-CN"/>
                    </w:rPr>
                  </w:pPr>
                  <w:r>
                    <w:rPr>
                      <w:rFonts w:hint="default"/>
                      <w:color w:val="auto"/>
                      <w:highlight w:val="none"/>
                      <w:lang w:val="en-US" w:eastAsia="zh-CN"/>
                    </w:rPr>
                    <w:t>49.8</w:t>
                  </w:r>
                </w:p>
              </w:tc>
              <w:tc>
                <w:tcPr>
                  <w:tcW w:w="1195" w:type="dxa"/>
                  <w:tcBorders>
                    <w:tl2br w:val="nil"/>
                    <w:tr2bl w:val="nil"/>
                  </w:tcBorders>
                  <w:shd w:val="clear" w:color="auto" w:fill="auto"/>
                  <w:vAlign w:val="top"/>
                </w:tcPr>
                <w:p w14:paraId="47B9150E">
                  <w:pPr>
                    <w:pStyle w:val="6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highlight w:val="none"/>
                      <w:lang w:val="en-US" w:eastAsia="zh-CN"/>
                    </w:rPr>
                  </w:pPr>
                  <w:r>
                    <w:rPr>
                      <w:rFonts w:hint="default"/>
                      <w:color w:val="auto"/>
                      <w:highlight w:val="none"/>
                      <w:lang w:val="en-US" w:eastAsia="zh-CN"/>
                    </w:rPr>
                    <w:t>54.3</w:t>
                  </w:r>
                </w:p>
              </w:tc>
              <w:tc>
                <w:tcPr>
                  <w:tcW w:w="1196" w:type="dxa"/>
                  <w:tcBorders>
                    <w:tl2br w:val="nil"/>
                    <w:tr2bl w:val="nil"/>
                  </w:tcBorders>
                  <w:shd w:val="clear" w:color="auto" w:fill="auto"/>
                  <w:vAlign w:val="top"/>
                </w:tcPr>
                <w:p w14:paraId="191BD06D">
                  <w:pPr>
                    <w:pStyle w:val="6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highlight w:val="none"/>
                      <w:lang w:val="en-US" w:eastAsia="zh-CN"/>
                    </w:rPr>
                  </w:pPr>
                  <w:r>
                    <w:rPr>
                      <w:rFonts w:hint="default"/>
                      <w:color w:val="auto"/>
                      <w:highlight w:val="none"/>
                      <w:lang w:val="en-US" w:eastAsia="zh-CN"/>
                    </w:rPr>
                    <w:t>47.7</w:t>
                  </w:r>
                </w:p>
              </w:tc>
            </w:tr>
            <w:tr w14:paraId="4F5A747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3" w:hRule="atLeast"/>
              </w:trPr>
              <w:tc>
                <w:tcPr>
                  <w:tcW w:w="760" w:type="dxa"/>
                  <w:tcBorders>
                    <w:tl2br w:val="nil"/>
                    <w:tr2bl w:val="nil"/>
                  </w:tcBorders>
                  <w:shd w:val="clear" w:color="auto" w:fill="auto"/>
                  <w:vAlign w:val="center"/>
                </w:tcPr>
                <w:p w14:paraId="68A21C8E">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default"/>
                      <w:color w:val="auto"/>
                      <w:highlight w:val="none"/>
                    </w:rPr>
                  </w:pPr>
                  <w:r>
                    <w:rPr>
                      <w:rFonts w:hint="default"/>
                      <w:color w:val="auto"/>
                      <w:highlight w:val="none"/>
                      <w:lang w:val="en-US" w:eastAsia="zh-CN"/>
                    </w:rPr>
                    <w:t>N3</w:t>
                  </w:r>
                </w:p>
              </w:tc>
              <w:tc>
                <w:tcPr>
                  <w:tcW w:w="1605" w:type="dxa"/>
                  <w:tcBorders>
                    <w:tl2br w:val="nil"/>
                    <w:tr2bl w:val="nil"/>
                  </w:tcBorders>
                  <w:shd w:val="clear" w:color="auto" w:fill="auto"/>
                  <w:vAlign w:val="top"/>
                </w:tcPr>
                <w:p w14:paraId="3BA1FBB7">
                  <w:pPr>
                    <w:pStyle w:val="6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highlight w:val="none"/>
                      <w:lang w:val="en-US" w:eastAsia="zh-CN"/>
                    </w:rPr>
                  </w:pPr>
                  <w:r>
                    <w:rPr>
                      <w:rFonts w:hint="default"/>
                      <w:color w:val="auto"/>
                      <w:highlight w:val="none"/>
                      <w:lang w:val="en-US" w:eastAsia="zh-CN"/>
                    </w:rPr>
                    <w:t>西厂界外1m处</w:t>
                  </w:r>
                </w:p>
              </w:tc>
              <w:tc>
                <w:tcPr>
                  <w:tcW w:w="1067" w:type="dxa"/>
                  <w:tcBorders>
                    <w:tl2br w:val="nil"/>
                    <w:tr2bl w:val="nil"/>
                  </w:tcBorders>
                  <w:shd w:val="clear" w:color="auto" w:fill="auto"/>
                  <w:vAlign w:val="center"/>
                </w:tcPr>
                <w:p w14:paraId="78A13A2C">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default"/>
                      <w:color w:val="auto"/>
                      <w:highlight w:val="none"/>
                    </w:rPr>
                  </w:pPr>
                  <w:r>
                    <w:rPr>
                      <w:rFonts w:hint="default"/>
                      <w:color w:val="auto"/>
                      <w:highlight w:val="none"/>
                      <w:lang w:val="en-US" w:eastAsia="zh-CN"/>
                    </w:rPr>
                    <w:t>生产噪声</w:t>
                  </w:r>
                </w:p>
              </w:tc>
              <w:tc>
                <w:tcPr>
                  <w:tcW w:w="1195" w:type="dxa"/>
                  <w:tcBorders>
                    <w:tl2br w:val="nil"/>
                    <w:tr2bl w:val="nil"/>
                  </w:tcBorders>
                  <w:shd w:val="clear" w:color="auto" w:fill="auto"/>
                  <w:vAlign w:val="top"/>
                </w:tcPr>
                <w:p w14:paraId="7A1F37A8">
                  <w:pPr>
                    <w:pStyle w:val="6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highlight w:val="none"/>
                      <w:lang w:val="en-US" w:eastAsia="zh-CN"/>
                    </w:rPr>
                  </w:pPr>
                  <w:r>
                    <w:rPr>
                      <w:rFonts w:hint="default"/>
                      <w:color w:val="auto"/>
                      <w:highlight w:val="none"/>
                      <w:lang w:val="en-US" w:eastAsia="zh-CN"/>
                    </w:rPr>
                    <w:t>56.5</w:t>
                  </w:r>
                </w:p>
              </w:tc>
              <w:tc>
                <w:tcPr>
                  <w:tcW w:w="1195" w:type="dxa"/>
                  <w:tcBorders>
                    <w:tl2br w:val="nil"/>
                    <w:tr2bl w:val="nil"/>
                  </w:tcBorders>
                  <w:shd w:val="clear" w:color="auto" w:fill="auto"/>
                  <w:vAlign w:val="top"/>
                </w:tcPr>
                <w:p w14:paraId="3BE81D7E">
                  <w:pPr>
                    <w:pStyle w:val="6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highlight w:val="none"/>
                      <w:lang w:val="en-US" w:eastAsia="zh-CN"/>
                    </w:rPr>
                  </w:pPr>
                  <w:r>
                    <w:rPr>
                      <w:rFonts w:hint="default"/>
                      <w:color w:val="auto"/>
                      <w:highlight w:val="none"/>
                      <w:lang w:val="en-US" w:eastAsia="zh-CN"/>
                    </w:rPr>
                    <w:t>48.2</w:t>
                  </w:r>
                </w:p>
              </w:tc>
              <w:tc>
                <w:tcPr>
                  <w:tcW w:w="1195" w:type="dxa"/>
                  <w:tcBorders>
                    <w:tl2br w:val="nil"/>
                    <w:tr2bl w:val="nil"/>
                  </w:tcBorders>
                  <w:shd w:val="clear" w:color="auto" w:fill="auto"/>
                  <w:vAlign w:val="top"/>
                </w:tcPr>
                <w:p w14:paraId="04A918A3">
                  <w:pPr>
                    <w:pStyle w:val="6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highlight w:val="none"/>
                      <w:lang w:val="en-US" w:eastAsia="zh-CN"/>
                    </w:rPr>
                  </w:pPr>
                  <w:r>
                    <w:rPr>
                      <w:rFonts w:hint="default"/>
                      <w:color w:val="auto"/>
                      <w:highlight w:val="none"/>
                      <w:lang w:val="en-US" w:eastAsia="zh-CN"/>
                    </w:rPr>
                    <w:t>53.1</w:t>
                  </w:r>
                </w:p>
              </w:tc>
              <w:tc>
                <w:tcPr>
                  <w:tcW w:w="1196" w:type="dxa"/>
                  <w:tcBorders>
                    <w:tl2br w:val="nil"/>
                    <w:tr2bl w:val="nil"/>
                  </w:tcBorders>
                  <w:shd w:val="clear" w:color="auto" w:fill="auto"/>
                  <w:vAlign w:val="top"/>
                </w:tcPr>
                <w:p w14:paraId="4FFBE097">
                  <w:pPr>
                    <w:pStyle w:val="6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highlight w:val="none"/>
                      <w:lang w:val="en-US" w:eastAsia="zh-CN"/>
                    </w:rPr>
                  </w:pPr>
                  <w:r>
                    <w:rPr>
                      <w:rFonts w:hint="default"/>
                      <w:color w:val="auto"/>
                      <w:highlight w:val="none"/>
                      <w:lang w:val="en-US" w:eastAsia="zh-CN"/>
                    </w:rPr>
                    <w:t>48.3</w:t>
                  </w:r>
                </w:p>
              </w:tc>
            </w:tr>
            <w:tr w14:paraId="6806E30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3" w:hRule="atLeast"/>
              </w:trPr>
              <w:tc>
                <w:tcPr>
                  <w:tcW w:w="760" w:type="dxa"/>
                  <w:tcBorders>
                    <w:tl2br w:val="nil"/>
                    <w:tr2bl w:val="nil"/>
                  </w:tcBorders>
                  <w:shd w:val="clear" w:color="auto" w:fill="auto"/>
                  <w:vAlign w:val="center"/>
                </w:tcPr>
                <w:p w14:paraId="7CC892BB">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default"/>
                      <w:color w:val="auto"/>
                      <w:highlight w:val="none"/>
                    </w:rPr>
                  </w:pPr>
                  <w:r>
                    <w:rPr>
                      <w:rFonts w:hint="default"/>
                      <w:color w:val="auto"/>
                      <w:highlight w:val="none"/>
                      <w:lang w:val="en-US" w:eastAsia="zh-CN"/>
                    </w:rPr>
                    <w:t>N4</w:t>
                  </w:r>
                </w:p>
              </w:tc>
              <w:tc>
                <w:tcPr>
                  <w:tcW w:w="1605" w:type="dxa"/>
                  <w:tcBorders>
                    <w:tl2br w:val="nil"/>
                    <w:tr2bl w:val="nil"/>
                  </w:tcBorders>
                  <w:shd w:val="clear" w:color="auto" w:fill="auto"/>
                  <w:vAlign w:val="top"/>
                </w:tcPr>
                <w:p w14:paraId="2F303D6C">
                  <w:pPr>
                    <w:pStyle w:val="6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highlight w:val="none"/>
                      <w:lang w:val="en-US" w:eastAsia="zh-CN"/>
                    </w:rPr>
                  </w:pPr>
                  <w:r>
                    <w:rPr>
                      <w:rFonts w:hint="default"/>
                      <w:color w:val="auto"/>
                      <w:highlight w:val="none"/>
                      <w:lang w:val="en-US" w:eastAsia="zh-CN"/>
                    </w:rPr>
                    <w:t>北厂界外1m处</w:t>
                  </w:r>
                </w:p>
              </w:tc>
              <w:tc>
                <w:tcPr>
                  <w:tcW w:w="1067" w:type="dxa"/>
                  <w:tcBorders>
                    <w:tl2br w:val="nil"/>
                    <w:tr2bl w:val="nil"/>
                  </w:tcBorders>
                  <w:shd w:val="clear" w:color="auto" w:fill="auto"/>
                  <w:vAlign w:val="center"/>
                </w:tcPr>
                <w:p w14:paraId="4B6B9523">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default"/>
                      <w:color w:val="auto"/>
                      <w:highlight w:val="none"/>
                    </w:rPr>
                  </w:pPr>
                  <w:r>
                    <w:rPr>
                      <w:rFonts w:hint="default"/>
                      <w:color w:val="auto"/>
                      <w:highlight w:val="none"/>
                      <w:lang w:val="en-US" w:eastAsia="zh-CN"/>
                    </w:rPr>
                    <w:t>生产噪声</w:t>
                  </w:r>
                </w:p>
              </w:tc>
              <w:tc>
                <w:tcPr>
                  <w:tcW w:w="1195" w:type="dxa"/>
                  <w:tcBorders>
                    <w:tl2br w:val="nil"/>
                    <w:tr2bl w:val="nil"/>
                  </w:tcBorders>
                  <w:shd w:val="clear" w:color="auto" w:fill="auto"/>
                  <w:vAlign w:val="top"/>
                </w:tcPr>
                <w:p w14:paraId="39BC9884">
                  <w:pPr>
                    <w:pStyle w:val="6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highlight w:val="none"/>
                      <w:lang w:val="en-US" w:eastAsia="zh-CN"/>
                    </w:rPr>
                  </w:pPr>
                  <w:r>
                    <w:rPr>
                      <w:rFonts w:hint="default"/>
                      <w:color w:val="auto"/>
                      <w:highlight w:val="none"/>
                      <w:lang w:val="en-US" w:eastAsia="zh-CN"/>
                    </w:rPr>
                    <w:t>56.9</w:t>
                  </w:r>
                </w:p>
              </w:tc>
              <w:tc>
                <w:tcPr>
                  <w:tcW w:w="1195" w:type="dxa"/>
                  <w:tcBorders>
                    <w:tl2br w:val="nil"/>
                    <w:tr2bl w:val="nil"/>
                  </w:tcBorders>
                  <w:shd w:val="clear" w:color="auto" w:fill="auto"/>
                  <w:vAlign w:val="top"/>
                </w:tcPr>
                <w:p w14:paraId="1FFF5FC3">
                  <w:pPr>
                    <w:pStyle w:val="6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highlight w:val="none"/>
                      <w:lang w:val="en-US" w:eastAsia="zh-CN"/>
                    </w:rPr>
                  </w:pPr>
                  <w:r>
                    <w:rPr>
                      <w:rFonts w:hint="default"/>
                      <w:color w:val="auto"/>
                      <w:highlight w:val="none"/>
                      <w:lang w:val="en-US" w:eastAsia="zh-CN"/>
                    </w:rPr>
                    <w:t>49.8</w:t>
                  </w:r>
                </w:p>
              </w:tc>
              <w:tc>
                <w:tcPr>
                  <w:tcW w:w="1195" w:type="dxa"/>
                  <w:tcBorders>
                    <w:tl2br w:val="nil"/>
                    <w:tr2bl w:val="nil"/>
                  </w:tcBorders>
                  <w:shd w:val="clear" w:color="auto" w:fill="auto"/>
                  <w:vAlign w:val="top"/>
                </w:tcPr>
                <w:p w14:paraId="40CFE013">
                  <w:pPr>
                    <w:pStyle w:val="6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highlight w:val="none"/>
                      <w:lang w:val="en-US" w:eastAsia="zh-CN"/>
                    </w:rPr>
                  </w:pPr>
                  <w:r>
                    <w:rPr>
                      <w:rFonts w:hint="default"/>
                      <w:color w:val="auto"/>
                      <w:highlight w:val="none"/>
                      <w:lang w:val="en-US" w:eastAsia="zh-CN"/>
                    </w:rPr>
                    <w:t>55.7</w:t>
                  </w:r>
                </w:p>
              </w:tc>
              <w:tc>
                <w:tcPr>
                  <w:tcW w:w="1196" w:type="dxa"/>
                  <w:tcBorders>
                    <w:tl2br w:val="nil"/>
                    <w:tr2bl w:val="nil"/>
                  </w:tcBorders>
                  <w:shd w:val="clear" w:color="auto" w:fill="auto"/>
                  <w:vAlign w:val="top"/>
                </w:tcPr>
                <w:p w14:paraId="515C6DC9">
                  <w:pPr>
                    <w:pStyle w:val="6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highlight w:val="none"/>
                      <w:lang w:val="en-US" w:eastAsia="zh-CN"/>
                    </w:rPr>
                  </w:pPr>
                  <w:r>
                    <w:rPr>
                      <w:rFonts w:hint="default"/>
                      <w:color w:val="auto"/>
                      <w:highlight w:val="none"/>
                      <w:lang w:val="en-US" w:eastAsia="zh-CN"/>
                    </w:rPr>
                    <w:t>47.7</w:t>
                  </w:r>
                </w:p>
              </w:tc>
            </w:tr>
            <w:tr w14:paraId="43D4262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3" w:hRule="atLeast"/>
              </w:trPr>
              <w:tc>
                <w:tcPr>
                  <w:tcW w:w="3432" w:type="dxa"/>
                  <w:gridSpan w:val="3"/>
                  <w:vMerge w:val="restart"/>
                  <w:tcBorders>
                    <w:tl2br w:val="nil"/>
                    <w:tr2bl w:val="nil"/>
                  </w:tcBorders>
                  <w:shd w:val="clear" w:color="auto" w:fill="auto"/>
                  <w:vAlign w:val="center"/>
                </w:tcPr>
                <w:p w14:paraId="6AB3963E">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default"/>
                      <w:color w:val="auto"/>
                      <w:highlight w:val="none"/>
                    </w:rPr>
                  </w:pPr>
                  <w:r>
                    <w:rPr>
                      <w:rFonts w:hint="default"/>
                      <w:color w:val="auto"/>
                      <w:highlight w:val="none"/>
                      <w:lang w:val="en-US" w:eastAsia="zh-CN"/>
                    </w:rPr>
                    <w:t>参考标准</w:t>
                  </w:r>
                </w:p>
              </w:tc>
              <w:tc>
                <w:tcPr>
                  <w:tcW w:w="1195" w:type="dxa"/>
                  <w:tcBorders>
                    <w:tl2br w:val="nil"/>
                    <w:tr2bl w:val="nil"/>
                  </w:tcBorders>
                  <w:shd w:val="clear" w:color="auto" w:fill="auto"/>
                  <w:vAlign w:val="center"/>
                </w:tcPr>
                <w:p w14:paraId="4981D223">
                  <w:pPr>
                    <w:pStyle w:val="6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highlight w:val="none"/>
                      <w:lang w:val="en-US" w:eastAsia="zh-CN"/>
                    </w:rPr>
                  </w:pPr>
                  <w:r>
                    <w:rPr>
                      <w:rFonts w:hint="default"/>
                      <w:color w:val="auto"/>
                      <w:highlight w:val="none"/>
                      <w:lang w:val="en-US" w:eastAsia="zh-CN"/>
                    </w:rPr>
                    <w:t>60</w:t>
                  </w:r>
                </w:p>
              </w:tc>
              <w:tc>
                <w:tcPr>
                  <w:tcW w:w="1195" w:type="dxa"/>
                  <w:tcBorders>
                    <w:tl2br w:val="nil"/>
                    <w:tr2bl w:val="nil"/>
                  </w:tcBorders>
                  <w:shd w:val="clear" w:color="auto" w:fill="auto"/>
                  <w:vAlign w:val="center"/>
                </w:tcPr>
                <w:p w14:paraId="522A3999">
                  <w:pPr>
                    <w:pStyle w:val="6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highlight w:val="none"/>
                      <w:lang w:val="en-US" w:eastAsia="zh-CN"/>
                    </w:rPr>
                  </w:pPr>
                  <w:r>
                    <w:rPr>
                      <w:rFonts w:hint="eastAsia"/>
                      <w:color w:val="auto"/>
                      <w:highlight w:val="none"/>
                      <w:lang w:val="en-US" w:eastAsia="zh-CN"/>
                    </w:rPr>
                    <w:t>50</w:t>
                  </w:r>
                </w:p>
              </w:tc>
              <w:tc>
                <w:tcPr>
                  <w:tcW w:w="1195" w:type="dxa"/>
                  <w:tcBorders>
                    <w:tl2br w:val="nil"/>
                    <w:tr2bl w:val="nil"/>
                  </w:tcBorders>
                  <w:shd w:val="clear" w:color="auto" w:fill="auto"/>
                  <w:vAlign w:val="center"/>
                </w:tcPr>
                <w:p w14:paraId="5FB44834">
                  <w:pPr>
                    <w:pStyle w:val="6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highlight w:val="none"/>
                      <w:lang w:val="en-US" w:eastAsia="zh-CN"/>
                    </w:rPr>
                  </w:pPr>
                  <w:r>
                    <w:rPr>
                      <w:rFonts w:hint="default"/>
                      <w:color w:val="auto"/>
                      <w:highlight w:val="none"/>
                      <w:lang w:val="en-US" w:eastAsia="zh-CN"/>
                    </w:rPr>
                    <w:t>60</w:t>
                  </w:r>
                </w:p>
              </w:tc>
              <w:tc>
                <w:tcPr>
                  <w:tcW w:w="1196" w:type="dxa"/>
                  <w:tcBorders>
                    <w:tl2br w:val="nil"/>
                    <w:tr2bl w:val="nil"/>
                  </w:tcBorders>
                  <w:shd w:val="clear" w:color="auto" w:fill="auto"/>
                  <w:vAlign w:val="center"/>
                </w:tcPr>
                <w:p w14:paraId="3AF914D8">
                  <w:pPr>
                    <w:pStyle w:val="6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highlight w:val="none"/>
                      <w:lang w:val="en-US" w:eastAsia="zh-CN"/>
                    </w:rPr>
                  </w:pPr>
                  <w:r>
                    <w:rPr>
                      <w:rFonts w:hint="eastAsia"/>
                      <w:color w:val="auto"/>
                      <w:highlight w:val="none"/>
                      <w:lang w:val="en-US" w:eastAsia="zh-CN"/>
                    </w:rPr>
                    <w:t>50</w:t>
                  </w:r>
                </w:p>
              </w:tc>
            </w:tr>
            <w:tr w14:paraId="562C4E9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3" w:hRule="atLeast"/>
              </w:trPr>
              <w:tc>
                <w:tcPr>
                  <w:tcW w:w="3432" w:type="dxa"/>
                  <w:gridSpan w:val="3"/>
                  <w:vMerge w:val="continue"/>
                  <w:tcBorders>
                    <w:tl2br w:val="nil"/>
                    <w:tr2bl w:val="nil"/>
                  </w:tcBorders>
                  <w:shd w:val="clear" w:color="auto" w:fill="auto"/>
                  <w:vAlign w:val="center"/>
                </w:tcPr>
                <w:p w14:paraId="6FDE8C88">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eastAsia"/>
                      <w:color w:val="auto"/>
                      <w:highlight w:val="none"/>
                    </w:rPr>
                  </w:pPr>
                </w:p>
              </w:tc>
              <w:tc>
                <w:tcPr>
                  <w:tcW w:w="4781" w:type="dxa"/>
                  <w:gridSpan w:val="4"/>
                  <w:tcBorders>
                    <w:tl2br w:val="nil"/>
                    <w:tr2bl w:val="nil"/>
                  </w:tcBorders>
                  <w:shd w:val="clear" w:color="auto" w:fill="auto"/>
                  <w:vAlign w:val="center"/>
                </w:tcPr>
                <w:p w14:paraId="76F03341">
                  <w:pPr>
                    <w:pStyle w:val="65"/>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textAlignment w:val="auto"/>
                    <w:rPr>
                      <w:rFonts w:hint="default"/>
                      <w:color w:val="auto"/>
                      <w:highlight w:val="none"/>
                    </w:rPr>
                  </w:pPr>
                  <w:r>
                    <w:rPr>
                      <w:rFonts w:hint="default"/>
                      <w:color w:val="auto"/>
                      <w:highlight w:val="none"/>
                      <w:lang w:val="en-US" w:eastAsia="zh-CN"/>
                    </w:rPr>
                    <w:t>工业企业厂界环境噪声排放标准GB</w:t>
                  </w:r>
                  <w:r>
                    <w:rPr>
                      <w:rFonts w:hint="eastAsia"/>
                      <w:color w:val="auto"/>
                      <w:highlight w:val="none"/>
                      <w:lang w:val="en-US" w:eastAsia="zh-CN"/>
                    </w:rPr>
                    <w:t xml:space="preserve"> </w:t>
                  </w:r>
                  <w:r>
                    <w:rPr>
                      <w:rFonts w:hint="default"/>
                      <w:color w:val="auto"/>
                      <w:highlight w:val="none"/>
                      <w:lang w:val="en-US" w:eastAsia="zh-CN"/>
                    </w:rPr>
                    <w:t>12348-2008</w:t>
                  </w:r>
                </w:p>
              </w:tc>
            </w:tr>
          </w:tbl>
          <w:p w14:paraId="5A617583">
            <w:pPr>
              <w:keepNext w:val="0"/>
              <w:keepLines w:val="0"/>
              <w:pageBreakBefore w:val="0"/>
              <w:widowControl w:val="0"/>
              <w:suppressLineNumbers w:val="0"/>
              <w:shd w:val="clear" w:fill="FFFFFF" w:themeFill="background1"/>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default"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rPr>
              <w:t>（</w:t>
            </w:r>
            <w:r>
              <w:rPr>
                <w:rFonts w:hint="eastAsia" w:ascii="Times New Roman" w:hAnsi="Times New Roman" w:eastAsia="宋体" w:cs="Times New Roman"/>
                <w:b/>
                <w:bCs/>
                <w:color w:val="auto"/>
                <w:highlight w:val="none"/>
                <w:lang w:val="en-US" w:eastAsia="zh-CN"/>
              </w:rPr>
              <w:t>4</w:t>
            </w:r>
            <w:r>
              <w:rPr>
                <w:rFonts w:hint="eastAsia" w:ascii="Times New Roman" w:hAnsi="Times New Roman" w:eastAsia="宋体" w:cs="Times New Roman"/>
                <w:b/>
                <w:bCs/>
                <w:color w:val="auto"/>
                <w:highlight w:val="none"/>
              </w:rPr>
              <w:t>）</w:t>
            </w:r>
            <w:r>
              <w:rPr>
                <w:rFonts w:hint="default" w:ascii="Times New Roman" w:hAnsi="Times New Roman" w:eastAsia="宋体" w:cs="Times New Roman"/>
                <w:b/>
                <w:bCs/>
                <w:color w:val="auto"/>
                <w:highlight w:val="none"/>
              </w:rPr>
              <w:t>总量核定</w:t>
            </w:r>
          </w:p>
          <w:p w14:paraId="2DF3EC9D">
            <w:pPr>
              <w:keepNext w:val="0"/>
              <w:keepLines w:val="0"/>
              <w:pageBreakBefore w:val="0"/>
              <w:widowControl w:val="0"/>
              <w:suppressLineNumbers w:val="0"/>
              <w:shd w:val="clear" w:fill="FFFFFF" w:themeFill="background1"/>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cs="Times New Roman"/>
                <w:b/>
                <w:bCs/>
                <w:color w:val="auto"/>
                <w:highlight w:val="none"/>
                <w:lang w:eastAsia="zh-CN"/>
              </w:rPr>
            </w:pPr>
            <w:r>
              <w:rPr>
                <w:rFonts w:hint="eastAsia" w:cs="Times New Roman"/>
                <w:b/>
                <w:bCs/>
                <w:color w:val="auto"/>
                <w:highlight w:val="none"/>
                <w:lang w:val="en-US" w:eastAsia="zh-CN"/>
              </w:rPr>
              <w:t>1）</w:t>
            </w:r>
            <w:r>
              <w:rPr>
                <w:rFonts w:hint="eastAsia" w:cs="Times New Roman"/>
                <w:b/>
                <w:bCs/>
                <w:color w:val="auto"/>
                <w:highlight w:val="none"/>
              </w:rPr>
              <w:t>废水总量核定</w:t>
            </w:r>
          </w:p>
          <w:p w14:paraId="2700498E">
            <w:pPr>
              <w:keepNext w:val="0"/>
              <w:keepLines w:val="0"/>
              <w:pageBreakBefore w:val="0"/>
              <w:widowControl w:val="0"/>
              <w:suppressLineNumbers w:val="0"/>
              <w:shd w:val="clear" w:fill="FFFFFF" w:themeFill="background1"/>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default" w:cs="Times New Roman"/>
                <w:color w:val="auto"/>
                <w:highlight w:val="none"/>
              </w:rPr>
            </w:pPr>
            <w:r>
              <w:rPr>
                <w:rFonts w:hint="eastAsia" w:ascii="Times New Roman" w:hAnsi="Times New Roman" w:eastAsia="宋体" w:cs="Times New Roman"/>
                <w:color w:val="auto"/>
                <w:sz w:val="24"/>
                <w:szCs w:val="24"/>
                <w:highlight w:val="none"/>
                <w:lang w:eastAsia="zh-CN"/>
              </w:rPr>
              <w:t>在验收监测期间，</w:t>
            </w:r>
            <w:r>
              <w:rPr>
                <w:rFonts w:hint="eastAsia" w:ascii="Times New Roman" w:hAnsi="Times New Roman" w:eastAsia="宋体" w:cs="Times New Roman"/>
                <w:color w:val="auto"/>
                <w:sz w:val="24"/>
                <w:szCs w:val="24"/>
                <w:highlight w:val="none"/>
                <w:lang w:val="en-US" w:eastAsia="zh-CN"/>
              </w:rPr>
              <w:t>厂区污水总排口DW001排放</w:t>
            </w:r>
            <w:r>
              <w:rPr>
                <w:rFonts w:hint="eastAsia" w:ascii="Times New Roman" w:hAnsi="Times New Roman" w:eastAsia="宋体" w:cs="Times New Roman"/>
                <w:color w:val="auto"/>
                <w:sz w:val="24"/>
                <w:szCs w:val="24"/>
                <w:highlight w:val="none"/>
              </w:rPr>
              <w:t>的化学需氧量</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悬浮物</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氨氮</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rPr>
              <w:t>总磷</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总氮最大排放浓度</w:t>
            </w:r>
            <w:r>
              <w:rPr>
                <w:rFonts w:hint="eastAsia" w:ascii="Times New Roman" w:hAnsi="Times New Roman" w:eastAsia="宋体" w:cs="Times New Roman"/>
                <w:color w:val="auto"/>
                <w:sz w:val="24"/>
                <w:szCs w:val="24"/>
                <w:highlight w:val="none"/>
              </w:rPr>
              <w:t>分别为</w:t>
            </w:r>
            <w:r>
              <w:rPr>
                <w:rFonts w:hint="eastAsia" w:cs="Times New Roman"/>
                <w:color w:val="auto"/>
                <w:sz w:val="24"/>
                <w:szCs w:val="24"/>
                <w:highlight w:val="none"/>
                <w:lang w:val="en-US" w:eastAsia="zh-CN"/>
              </w:rPr>
              <w:t>44</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val="en-US" w:eastAsia="zh-CN"/>
              </w:rPr>
              <w:t>14</w:t>
            </w:r>
            <w:r>
              <w:rPr>
                <w:rFonts w:hint="eastAsia"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rPr>
              <w:t>g/L、</w:t>
            </w:r>
            <w:r>
              <w:rPr>
                <w:rFonts w:hint="eastAsia" w:cs="Times New Roman"/>
                <w:color w:val="auto"/>
                <w:sz w:val="24"/>
                <w:szCs w:val="24"/>
                <w:highlight w:val="none"/>
                <w:lang w:val="en-US" w:eastAsia="zh-CN"/>
              </w:rPr>
              <w:t>4.07</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val="en-US" w:eastAsia="zh-CN"/>
              </w:rPr>
              <w:t>0.82</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7.05</w:t>
            </w:r>
            <w:r>
              <w:rPr>
                <w:rFonts w:hint="default" w:ascii="Times New Roman" w:hAnsi="Times New Roman" w:eastAsia="宋体" w:cs="Times New Roman"/>
                <w:color w:val="auto"/>
                <w:sz w:val="24"/>
                <w:szCs w:val="24"/>
                <w:highlight w:val="none"/>
              </w:rPr>
              <w:t>mg/L</w:t>
            </w:r>
            <w:r>
              <w:rPr>
                <w:rFonts w:hint="eastAsia" w:ascii="Times New Roman" w:hAnsi="Times New Roman" w:eastAsia="宋体" w:cs="Times New Roman"/>
                <w:color w:val="auto"/>
                <w:sz w:val="24"/>
                <w:szCs w:val="24"/>
                <w:highlight w:val="none"/>
              </w:rPr>
              <w:t>，</w:t>
            </w:r>
            <w:r>
              <w:rPr>
                <w:rFonts w:hint="eastAsia" w:cs="Times New Roman"/>
                <w:color w:val="auto"/>
                <w:highlight w:val="none"/>
                <w:lang w:eastAsia="zh-CN"/>
              </w:rPr>
              <w:t>计算得到</w:t>
            </w:r>
            <w:r>
              <w:rPr>
                <w:rFonts w:hint="eastAsia" w:cs="Times New Roman"/>
                <w:color w:val="auto"/>
                <w:highlight w:val="none"/>
                <w:lang w:val="en-US" w:eastAsia="zh-CN"/>
              </w:rPr>
              <w:t>接管量</w:t>
            </w:r>
            <w:r>
              <w:rPr>
                <w:rFonts w:hint="eastAsia" w:cs="Times New Roman"/>
                <w:color w:val="auto"/>
                <w:highlight w:val="none"/>
              </w:rPr>
              <w:t>分别为</w:t>
            </w:r>
            <w:r>
              <w:rPr>
                <w:rFonts w:hint="eastAsia"/>
                <w:color w:val="auto"/>
                <w:highlight w:val="none"/>
                <w:lang w:val="en-US" w:eastAsia="zh-CN"/>
              </w:rPr>
              <w:t>0.1339</w:t>
            </w:r>
            <w:r>
              <w:rPr>
                <w:rFonts w:hint="eastAsia" w:cs="Times New Roman"/>
                <w:color w:val="auto"/>
                <w:highlight w:val="none"/>
              </w:rPr>
              <w:t>t/a</w:t>
            </w:r>
            <w:r>
              <w:rPr>
                <w:rFonts w:hint="eastAsia" w:cs="Times New Roman"/>
                <w:color w:val="auto"/>
                <w:highlight w:val="none"/>
                <w:lang w:eastAsia="zh-CN"/>
              </w:rPr>
              <w:t>、</w:t>
            </w:r>
            <w:r>
              <w:rPr>
                <w:rFonts w:hint="eastAsia"/>
                <w:color w:val="auto"/>
                <w:highlight w:val="none"/>
              </w:rPr>
              <w:t>0.0</w:t>
            </w:r>
            <w:r>
              <w:rPr>
                <w:rFonts w:hint="eastAsia"/>
                <w:color w:val="auto"/>
                <w:highlight w:val="none"/>
                <w:lang w:val="en-US" w:eastAsia="zh-CN"/>
              </w:rPr>
              <w:t>426</w:t>
            </w:r>
            <w:r>
              <w:rPr>
                <w:rFonts w:hint="eastAsia" w:cs="Times New Roman"/>
                <w:color w:val="auto"/>
                <w:highlight w:val="none"/>
              </w:rPr>
              <w:t>t/a</w:t>
            </w:r>
            <w:r>
              <w:rPr>
                <w:rFonts w:hint="eastAsia" w:cs="Times New Roman"/>
                <w:color w:val="auto"/>
                <w:highlight w:val="none"/>
                <w:lang w:eastAsia="zh-CN"/>
              </w:rPr>
              <w:t>、</w:t>
            </w:r>
            <w:r>
              <w:rPr>
                <w:rFonts w:hint="eastAsia"/>
                <w:color w:val="auto"/>
                <w:highlight w:val="none"/>
              </w:rPr>
              <w:t>0.0</w:t>
            </w:r>
            <w:r>
              <w:rPr>
                <w:rFonts w:hint="eastAsia"/>
                <w:color w:val="auto"/>
                <w:highlight w:val="none"/>
                <w:lang w:val="en-US" w:eastAsia="zh-CN"/>
              </w:rPr>
              <w:t>124</w:t>
            </w:r>
            <w:r>
              <w:rPr>
                <w:rFonts w:hint="eastAsia" w:cs="Times New Roman"/>
                <w:color w:val="auto"/>
                <w:highlight w:val="none"/>
              </w:rPr>
              <w:t>t/a</w:t>
            </w:r>
            <w:r>
              <w:rPr>
                <w:rFonts w:hint="eastAsia" w:cs="Times New Roman"/>
                <w:color w:val="auto"/>
                <w:highlight w:val="none"/>
                <w:lang w:eastAsia="zh-CN"/>
              </w:rPr>
              <w:t>、</w:t>
            </w:r>
            <w:r>
              <w:rPr>
                <w:rFonts w:hint="eastAsia"/>
                <w:color w:val="auto"/>
                <w:highlight w:val="none"/>
              </w:rPr>
              <w:t>0.00</w:t>
            </w:r>
            <w:r>
              <w:rPr>
                <w:rFonts w:hint="eastAsia"/>
                <w:color w:val="auto"/>
                <w:highlight w:val="none"/>
                <w:lang w:val="en-US" w:eastAsia="zh-CN"/>
              </w:rPr>
              <w:t>25</w:t>
            </w:r>
            <w:r>
              <w:rPr>
                <w:rFonts w:hint="eastAsia" w:cs="Times New Roman"/>
                <w:color w:val="auto"/>
                <w:highlight w:val="none"/>
              </w:rPr>
              <w:t>t/a</w:t>
            </w:r>
            <w:r>
              <w:rPr>
                <w:rFonts w:hint="eastAsia" w:cs="Times New Roman"/>
                <w:color w:val="auto"/>
                <w:highlight w:val="none"/>
                <w:lang w:eastAsia="zh-CN"/>
              </w:rPr>
              <w:t>、</w:t>
            </w:r>
            <w:r>
              <w:rPr>
                <w:rFonts w:hint="eastAsia"/>
                <w:color w:val="auto"/>
                <w:highlight w:val="none"/>
              </w:rPr>
              <w:t>0.0</w:t>
            </w:r>
            <w:r>
              <w:rPr>
                <w:rFonts w:hint="eastAsia"/>
                <w:color w:val="auto"/>
                <w:highlight w:val="none"/>
                <w:lang w:val="en-US" w:eastAsia="zh-CN"/>
              </w:rPr>
              <w:t>214</w:t>
            </w:r>
            <w:r>
              <w:rPr>
                <w:rFonts w:hint="eastAsia" w:cs="Times New Roman"/>
                <w:color w:val="auto"/>
                <w:highlight w:val="none"/>
              </w:rPr>
              <w:t>t/a，</w:t>
            </w:r>
            <w:r>
              <w:rPr>
                <w:rFonts w:hint="eastAsia" w:cs="Times New Roman"/>
                <w:color w:val="auto"/>
                <w:highlight w:val="none"/>
                <w:lang w:val="en-US" w:eastAsia="zh-CN"/>
              </w:rPr>
              <w:t>满足环评核定接管量要求，详细计算结果见下表</w:t>
            </w:r>
            <w:r>
              <w:rPr>
                <w:rFonts w:hint="default" w:cs="Times New Roman"/>
                <w:color w:val="auto"/>
                <w:highlight w:val="none"/>
              </w:rPr>
              <w:t>。</w:t>
            </w:r>
          </w:p>
          <w:p w14:paraId="287F6243">
            <w:pPr>
              <w:keepNext w:val="0"/>
              <w:keepLines w:val="0"/>
              <w:pageBreakBefore w:val="0"/>
              <w:widowControl w:val="0"/>
              <w:suppressLineNumbers w:val="0"/>
              <w:shd w:val="clear" w:fill="FFFFFF" w:themeFill="background1"/>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s="Times New Roman"/>
                <w:b/>
                <w:bCs/>
                <w:color w:val="auto"/>
                <w:sz w:val="24"/>
                <w:szCs w:val="24"/>
                <w:highlight w:val="none"/>
              </w:rPr>
            </w:pPr>
            <w:bookmarkStart w:id="38" w:name="_Toc24756"/>
            <w:r>
              <w:rPr>
                <w:rFonts w:hint="eastAsia" w:cs="Times New Roman"/>
                <w:b/>
                <w:bCs/>
                <w:color w:val="auto"/>
                <w:sz w:val="24"/>
                <w:szCs w:val="24"/>
                <w:highlight w:val="none"/>
                <w:lang w:val="en-US" w:eastAsia="zh-CN"/>
              </w:rPr>
              <w:t>表7-11 废水污染物总量核定结果表</w:t>
            </w:r>
            <w:bookmarkEnd w:id="38"/>
          </w:p>
          <w:tbl>
            <w:tblPr>
              <w:tblStyle w:val="53"/>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3" w:type="dxa"/>
                <w:bottom w:w="0" w:type="dxa"/>
                <w:right w:w="23" w:type="dxa"/>
              </w:tblCellMar>
            </w:tblPr>
            <w:tblGrid>
              <w:gridCol w:w="1359"/>
              <w:gridCol w:w="1143"/>
              <w:gridCol w:w="2001"/>
              <w:gridCol w:w="1847"/>
              <w:gridCol w:w="1948"/>
            </w:tblGrid>
            <w:tr w14:paraId="7101B2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818" w:type="pct"/>
                  <w:tcBorders>
                    <w:tl2br w:val="nil"/>
                    <w:tr2bl w:val="nil"/>
                  </w:tcBorders>
                  <w:noWrap w:val="0"/>
                  <w:vAlign w:val="center"/>
                </w:tcPr>
                <w:p w14:paraId="4D854E73">
                  <w:pPr>
                    <w:pStyle w:val="65"/>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jc w:val="center"/>
                    <w:textAlignment w:val="auto"/>
                    <w:rPr>
                      <w:rFonts w:hint="default"/>
                      <w:b/>
                      <w:bCs/>
                      <w:color w:val="auto"/>
                      <w:highlight w:val="none"/>
                    </w:rPr>
                  </w:pPr>
                  <w:r>
                    <w:rPr>
                      <w:rFonts w:hint="default"/>
                      <w:b/>
                      <w:bCs/>
                      <w:color w:val="auto"/>
                      <w:highlight w:val="none"/>
                    </w:rPr>
                    <w:t>类型</w:t>
                  </w:r>
                </w:p>
              </w:tc>
              <w:tc>
                <w:tcPr>
                  <w:tcW w:w="689" w:type="pct"/>
                  <w:tcBorders>
                    <w:tl2br w:val="nil"/>
                    <w:tr2bl w:val="nil"/>
                  </w:tcBorders>
                  <w:noWrap w:val="0"/>
                  <w:vAlign w:val="center"/>
                </w:tcPr>
                <w:p w14:paraId="05562D51">
                  <w:pPr>
                    <w:pStyle w:val="65"/>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jc w:val="center"/>
                    <w:textAlignment w:val="auto"/>
                    <w:rPr>
                      <w:rFonts w:hint="default"/>
                      <w:b/>
                      <w:bCs/>
                      <w:color w:val="auto"/>
                      <w:highlight w:val="none"/>
                    </w:rPr>
                  </w:pPr>
                  <w:r>
                    <w:rPr>
                      <w:rFonts w:hint="default"/>
                      <w:b/>
                      <w:bCs/>
                      <w:color w:val="auto"/>
                      <w:highlight w:val="none"/>
                    </w:rPr>
                    <w:t>监测因子</w:t>
                  </w:r>
                </w:p>
              </w:tc>
              <w:tc>
                <w:tcPr>
                  <w:tcW w:w="1205" w:type="pct"/>
                  <w:tcBorders>
                    <w:tl2br w:val="nil"/>
                    <w:tr2bl w:val="nil"/>
                  </w:tcBorders>
                  <w:noWrap w:val="0"/>
                  <w:vAlign w:val="center"/>
                </w:tcPr>
                <w:p w14:paraId="62D27123">
                  <w:pPr>
                    <w:pStyle w:val="65"/>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jc w:val="center"/>
                    <w:textAlignment w:val="auto"/>
                    <w:rPr>
                      <w:rFonts w:hint="default"/>
                      <w:b/>
                      <w:bCs/>
                      <w:color w:val="auto"/>
                      <w:highlight w:val="none"/>
                    </w:rPr>
                  </w:pPr>
                  <w:r>
                    <w:rPr>
                      <w:rFonts w:hint="eastAsia"/>
                      <w:b/>
                      <w:bCs/>
                      <w:color w:val="auto"/>
                      <w:highlight w:val="none"/>
                      <w:lang w:eastAsia="zh-CN"/>
                    </w:rPr>
                    <w:t>最大</w:t>
                  </w:r>
                  <w:r>
                    <w:rPr>
                      <w:rFonts w:hint="eastAsia"/>
                      <w:b/>
                      <w:bCs/>
                      <w:color w:val="auto"/>
                      <w:highlight w:val="none"/>
                      <w:lang w:val="en-US" w:eastAsia="zh-CN"/>
                    </w:rPr>
                    <w:t>排放浓度</w:t>
                  </w:r>
                  <w:r>
                    <w:rPr>
                      <w:rFonts w:hint="default"/>
                      <w:b/>
                      <w:bCs/>
                      <w:color w:val="auto"/>
                      <w:highlight w:val="none"/>
                    </w:rPr>
                    <w:t>（mg/L）</w:t>
                  </w:r>
                </w:p>
              </w:tc>
              <w:tc>
                <w:tcPr>
                  <w:tcW w:w="1112" w:type="pct"/>
                  <w:tcBorders>
                    <w:tl2br w:val="nil"/>
                    <w:tr2bl w:val="nil"/>
                  </w:tcBorders>
                  <w:noWrap w:val="0"/>
                  <w:vAlign w:val="center"/>
                </w:tcPr>
                <w:p w14:paraId="25AD8F11">
                  <w:pPr>
                    <w:pStyle w:val="65"/>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jc w:val="center"/>
                    <w:textAlignment w:val="auto"/>
                    <w:rPr>
                      <w:rFonts w:hint="default"/>
                      <w:b/>
                      <w:bCs/>
                      <w:color w:val="auto"/>
                      <w:highlight w:val="none"/>
                    </w:rPr>
                  </w:pPr>
                  <w:r>
                    <w:rPr>
                      <w:rFonts w:hint="eastAsia"/>
                      <w:b/>
                      <w:bCs/>
                      <w:color w:val="auto"/>
                      <w:highlight w:val="none"/>
                      <w:lang w:val="en-US" w:eastAsia="zh-CN"/>
                    </w:rPr>
                    <w:t>实际</w:t>
                  </w:r>
                  <w:r>
                    <w:rPr>
                      <w:rFonts w:hint="eastAsia"/>
                      <w:b/>
                      <w:bCs/>
                      <w:color w:val="auto"/>
                      <w:highlight w:val="none"/>
                    </w:rPr>
                    <w:t>接管</w:t>
                  </w:r>
                  <w:r>
                    <w:rPr>
                      <w:rFonts w:hint="eastAsia"/>
                      <w:b/>
                      <w:bCs/>
                      <w:color w:val="auto"/>
                      <w:highlight w:val="none"/>
                      <w:lang w:val="en-US" w:eastAsia="zh-CN"/>
                    </w:rPr>
                    <w:t>量</w:t>
                  </w:r>
                  <w:r>
                    <w:rPr>
                      <w:rFonts w:hint="default"/>
                      <w:b/>
                      <w:bCs/>
                      <w:color w:val="auto"/>
                      <w:highlight w:val="none"/>
                    </w:rPr>
                    <w:t>（t/a）</w:t>
                  </w:r>
                </w:p>
              </w:tc>
              <w:tc>
                <w:tcPr>
                  <w:tcW w:w="1173" w:type="pct"/>
                  <w:tcBorders>
                    <w:tl2br w:val="nil"/>
                    <w:tr2bl w:val="nil"/>
                  </w:tcBorders>
                  <w:noWrap w:val="0"/>
                  <w:vAlign w:val="center"/>
                </w:tcPr>
                <w:p w14:paraId="2FCDD929">
                  <w:pPr>
                    <w:pStyle w:val="65"/>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jc w:val="center"/>
                    <w:textAlignment w:val="auto"/>
                    <w:rPr>
                      <w:rFonts w:hint="default"/>
                      <w:b/>
                      <w:bCs/>
                      <w:color w:val="auto"/>
                      <w:highlight w:val="none"/>
                    </w:rPr>
                  </w:pPr>
                  <w:r>
                    <w:rPr>
                      <w:rFonts w:hint="eastAsia"/>
                      <w:b/>
                      <w:bCs/>
                      <w:color w:val="auto"/>
                      <w:highlight w:val="none"/>
                    </w:rPr>
                    <w:t>环评核定接管量</w:t>
                  </w:r>
                  <w:r>
                    <w:rPr>
                      <w:rFonts w:hint="default"/>
                      <w:b/>
                      <w:bCs/>
                      <w:color w:val="auto"/>
                      <w:highlight w:val="none"/>
                    </w:rPr>
                    <w:t>（t/a）</w:t>
                  </w:r>
                </w:p>
              </w:tc>
            </w:tr>
            <w:tr w14:paraId="45236B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03" w:hRule="atLeast"/>
                <w:jc w:val="center"/>
              </w:trPr>
              <w:tc>
                <w:tcPr>
                  <w:tcW w:w="818" w:type="pct"/>
                  <w:vMerge w:val="restart"/>
                  <w:tcBorders>
                    <w:tl2br w:val="nil"/>
                    <w:tr2bl w:val="nil"/>
                  </w:tcBorders>
                  <w:noWrap w:val="0"/>
                  <w:vAlign w:val="center"/>
                </w:tcPr>
                <w:p w14:paraId="2E6CFE6B">
                  <w:pPr>
                    <w:pStyle w:val="65"/>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jc w:val="center"/>
                    <w:textAlignment w:val="auto"/>
                    <w:rPr>
                      <w:rFonts w:hint="default"/>
                      <w:color w:val="auto"/>
                      <w:highlight w:val="none"/>
                    </w:rPr>
                  </w:pPr>
                  <w:r>
                    <w:rPr>
                      <w:rFonts w:hint="eastAsia"/>
                      <w:color w:val="auto"/>
                      <w:highlight w:val="none"/>
                      <w:lang w:val="en-US" w:eastAsia="zh-CN"/>
                    </w:rPr>
                    <w:t>综合废水</w:t>
                  </w:r>
                  <w:r>
                    <w:rPr>
                      <w:rFonts w:hint="eastAsia"/>
                      <w:color w:val="auto"/>
                      <w:highlight w:val="none"/>
                    </w:rPr>
                    <w:t>（</w:t>
                  </w:r>
                  <w:r>
                    <w:rPr>
                      <w:rFonts w:hint="eastAsia"/>
                      <w:color w:val="auto"/>
                      <w:highlight w:val="none"/>
                      <w:lang w:val="en-US" w:eastAsia="zh-CN"/>
                    </w:rPr>
                    <w:t>3042.46</w:t>
                  </w:r>
                  <w:r>
                    <w:rPr>
                      <w:rFonts w:hint="eastAsia"/>
                      <w:color w:val="auto"/>
                      <w:highlight w:val="none"/>
                    </w:rPr>
                    <w:t>t/a）</w:t>
                  </w:r>
                </w:p>
              </w:tc>
              <w:tc>
                <w:tcPr>
                  <w:tcW w:w="689" w:type="pct"/>
                  <w:tcBorders>
                    <w:tl2br w:val="nil"/>
                    <w:tr2bl w:val="nil"/>
                  </w:tcBorders>
                  <w:noWrap w:val="0"/>
                  <w:vAlign w:val="center"/>
                </w:tcPr>
                <w:p w14:paraId="11CF61B7">
                  <w:pPr>
                    <w:pStyle w:val="65"/>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jc w:val="center"/>
                    <w:textAlignment w:val="auto"/>
                    <w:rPr>
                      <w:rFonts w:hint="default"/>
                      <w:color w:val="auto"/>
                      <w:highlight w:val="none"/>
                      <w:lang w:val="en-US" w:eastAsia="zh-CN"/>
                    </w:rPr>
                  </w:pPr>
                  <w:r>
                    <w:rPr>
                      <w:rFonts w:hint="default"/>
                      <w:color w:val="auto"/>
                      <w:highlight w:val="none"/>
                    </w:rPr>
                    <w:t>化学需氧量</w:t>
                  </w:r>
                </w:p>
              </w:tc>
              <w:tc>
                <w:tcPr>
                  <w:tcW w:w="1205" w:type="pct"/>
                  <w:tcBorders>
                    <w:tl2br w:val="nil"/>
                    <w:tr2bl w:val="nil"/>
                  </w:tcBorders>
                  <w:noWrap w:val="0"/>
                  <w:vAlign w:val="center"/>
                </w:tcPr>
                <w:p w14:paraId="11D48CD5">
                  <w:pPr>
                    <w:pStyle w:val="65"/>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jc w:val="center"/>
                    <w:textAlignment w:val="auto"/>
                    <w:rPr>
                      <w:rFonts w:hint="default"/>
                      <w:color w:val="auto"/>
                      <w:highlight w:val="none"/>
                      <w:lang w:val="en-US" w:eastAsia="zh-CN"/>
                    </w:rPr>
                  </w:pPr>
                  <w:r>
                    <w:rPr>
                      <w:rFonts w:hint="eastAsia"/>
                      <w:color w:val="auto"/>
                      <w:highlight w:val="none"/>
                      <w:lang w:val="en-US" w:eastAsia="zh-CN"/>
                    </w:rPr>
                    <w:t>44</w:t>
                  </w:r>
                </w:p>
              </w:tc>
              <w:tc>
                <w:tcPr>
                  <w:tcW w:w="1112" w:type="pct"/>
                  <w:tcBorders>
                    <w:tl2br w:val="nil"/>
                    <w:tr2bl w:val="nil"/>
                  </w:tcBorders>
                  <w:shd w:val="clear" w:color="auto" w:fill="auto"/>
                  <w:noWrap w:val="0"/>
                  <w:vAlign w:val="center"/>
                </w:tcPr>
                <w:p w14:paraId="38B0AF55">
                  <w:pPr>
                    <w:pStyle w:val="65"/>
                    <w:suppressLineNumbers w:val="0"/>
                    <w:shd w:val="clear" w:fill="FFFFFF" w:themeFill="background1"/>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rPr>
                    <w:t>0.1339</w:t>
                  </w:r>
                </w:p>
              </w:tc>
              <w:tc>
                <w:tcPr>
                  <w:tcW w:w="1173" w:type="pct"/>
                  <w:tcBorders>
                    <w:tl2br w:val="nil"/>
                    <w:tr2bl w:val="nil"/>
                  </w:tcBorders>
                  <w:shd w:val="clear" w:color="auto" w:fill="auto"/>
                  <w:noWrap w:val="0"/>
                  <w:vAlign w:val="center"/>
                </w:tcPr>
                <w:p w14:paraId="43443022">
                  <w:pPr>
                    <w:pStyle w:val="65"/>
                    <w:suppressLineNumbers w:val="0"/>
                    <w:shd w:val="clear" w:fill="FFFFFF" w:themeFill="background1"/>
                    <w:spacing w:before="0" w:beforeLines="0" w:beforeAutospacing="0" w:after="0" w:afterLines="0" w:afterAutospacing="0"/>
                    <w:ind w:left="0" w:right="0" w:firstLine="0" w:firstLineChars="0"/>
                    <w:jc w:val="center"/>
                    <w:rPr>
                      <w:rFonts w:hint="default" w:ascii="Times New Roman" w:hAnsi="Times New Roman" w:eastAsia="宋体" w:cstheme="minorBidi"/>
                      <w:color w:val="auto"/>
                      <w:kern w:val="0"/>
                      <w:sz w:val="21"/>
                      <w:szCs w:val="24"/>
                      <w:highlight w:val="none"/>
                      <w:lang w:val="en-US" w:eastAsia="zh-CN" w:bidi="ar-SA"/>
                    </w:rPr>
                  </w:pPr>
                  <w:r>
                    <w:rPr>
                      <w:rFonts w:hint="eastAsia"/>
                      <w:color w:val="auto"/>
                      <w:highlight w:val="none"/>
                    </w:rPr>
                    <w:t>0.8536</w:t>
                  </w:r>
                </w:p>
              </w:tc>
            </w:tr>
            <w:tr w14:paraId="506580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818" w:type="pct"/>
                  <w:vMerge w:val="continue"/>
                  <w:tcBorders>
                    <w:tl2br w:val="nil"/>
                    <w:tr2bl w:val="nil"/>
                  </w:tcBorders>
                  <w:noWrap w:val="0"/>
                  <w:vAlign w:val="center"/>
                </w:tcPr>
                <w:p w14:paraId="61C51153">
                  <w:pPr>
                    <w:pStyle w:val="65"/>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jc w:val="center"/>
                    <w:textAlignment w:val="auto"/>
                    <w:rPr>
                      <w:rFonts w:hint="default"/>
                      <w:color w:val="auto"/>
                      <w:highlight w:val="none"/>
                    </w:rPr>
                  </w:pPr>
                </w:p>
              </w:tc>
              <w:tc>
                <w:tcPr>
                  <w:tcW w:w="689" w:type="pct"/>
                  <w:tcBorders>
                    <w:tl2br w:val="nil"/>
                    <w:tr2bl w:val="nil"/>
                  </w:tcBorders>
                  <w:noWrap w:val="0"/>
                  <w:vAlign w:val="center"/>
                </w:tcPr>
                <w:p w14:paraId="342611B9">
                  <w:pPr>
                    <w:pStyle w:val="65"/>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jc w:val="center"/>
                    <w:textAlignment w:val="auto"/>
                    <w:rPr>
                      <w:rFonts w:hint="default"/>
                      <w:color w:val="auto"/>
                      <w:highlight w:val="none"/>
                      <w:lang w:val="en-US" w:eastAsia="zh-CN"/>
                    </w:rPr>
                  </w:pPr>
                  <w:r>
                    <w:rPr>
                      <w:rFonts w:hint="default"/>
                      <w:color w:val="auto"/>
                      <w:highlight w:val="none"/>
                    </w:rPr>
                    <w:t>悬浮物</w:t>
                  </w:r>
                </w:p>
              </w:tc>
              <w:tc>
                <w:tcPr>
                  <w:tcW w:w="1205" w:type="pct"/>
                  <w:tcBorders>
                    <w:tl2br w:val="nil"/>
                    <w:tr2bl w:val="nil"/>
                  </w:tcBorders>
                  <w:noWrap w:val="0"/>
                  <w:vAlign w:val="center"/>
                </w:tcPr>
                <w:p w14:paraId="37C409D7">
                  <w:pPr>
                    <w:pStyle w:val="65"/>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jc w:val="center"/>
                    <w:textAlignment w:val="auto"/>
                    <w:rPr>
                      <w:rFonts w:hint="default"/>
                      <w:color w:val="auto"/>
                      <w:highlight w:val="none"/>
                      <w:lang w:val="en-US" w:eastAsia="zh-CN"/>
                    </w:rPr>
                  </w:pPr>
                  <w:r>
                    <w:rPr>
                      <w:rFonts w:hint="eastAsia"/>
                      <w:color w:val="auto"/>
                      <w:highlight w:val="none"/>
                      <w:lang w:val="en-US" w:eastAsia="zh-CN"/>
                    </w:rPr>
                    <w:t>14</w:t>
                  </w:r>
                </w:p>
              </w:tc>
              <w:tc>
                <w:tcPr>
                  <w:tcW w:w="1112" w:type="pct"/>
                  <w:tcBorders>
                    <w:tl2br w:val="nil"/>
                    <w:tr2bl w:val="nil"/>
                  </w:tcBorders>
                  <w:shd w:val="clear" w:color="auto" w:fill="auto"/>
                  <w:noWrap w:val="0"/>
                  <w:vAlign w:val="center"/>
                </w:tcPr>
                <w:p w14:paraId="44806944">
                  <w:pPr>
                    <w:pStyle w:val="65"/>
                    <w:suppressLineNumbers w:val="0"/>
                    <w:shd w:val="clear" w:fill="FFFFFF" w:themeFill="background1"/>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rPr>
                    <w:t>0.0426</w:t>
                  </w:r>
                </w:p>
              </w:tc>
              <w:tc>
                <w:tcPr>
                  <w:tcW w:w="1173" w:type="pct"/>
                  <w:tcBorders>
                    <w:tl2br w:val="nil"/>
                    <w:tr2bl w:val="nil"/>
                  </w:tcBorders>
                  <w:shd w:val="clear" w:color="auto" w:fill="auto"/>
                  <w:noWrap w:val="0"/>
                  <w:vAlign w:val="center"/>
                </w:tcPr>
                <w:p w14:paraId="233113A4">
                  <w:pPr>
                    <w:pStyle w:val="65"/>
                    <w:suppressLineNumbers w:val="0"/>
                    <w:shd w:val="clear" w:fill="FFFFFF" w:themeFill="background1"/>
                    <w:spacing w:before="0" w:beforeLines="0" w:beforeAutospacing="0" w:after="0" w:afterLines="0" w:afterAutospacing="0"/>
                    <w:ind w:left="0" w:right="0" w:firstLine="0" w:firstLineChars="0"/>
                    <w:jc w:val="center"/>
                    <w:rPr>
                      <w:rFonts w:hint="default" w:ascii="Times New Roman" w:hAnsi="Times New Roman" w:eastAsia="宋体" w:cstheme="minorBidi"/>
                      <w:color w:val="auto"/>
                      <w:kern w:val="0"/>
                      <w:sz w:val="21"/>
                      <w:szCs w:val="24"/>
                      <w:highlight w:val="none"/>
                      <w:lang w:val="en-US" w:eastAsia="zh-CN" w:bidi="ar-SA"/>
                    </w:rPr>
                  </w:pPr>
                  <w:r>
                    <w:rPr>
                      <w:rFonts w:hint="eastAsia"/>
                      <w:color w:val="auto"/>
                      <w:highlight w:val="none"/>
                    </w:rPr>
                    <w:t>0.4949</w:t>
                  </w:r>
                </w:p>
              </w:tc>
            </w:tr>
            <w:tr w14:paraId="603B51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818" w:type="pct"/>
                  <w:vMerge w:val="continue"/>
                  <w:tcBorders>
                    <w:tl2br w:val="nil"/>
                    <w:tr2bl w:val="nil"/>
                  </w:tcBorders>
                  <w:noWrap w:val="0"/>
                  <w:vAlign w:val="center"/>
                </w:tcPr>
                <w:p w14:paraId="2B059834">
                  <w:pPr>
                    <w:pStyle w:val="65"/>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jc w:val="center"/>
                    <w:textAlignment w:val="auto"/>
                    <w:rPr>
                      <w:rFonts w:hint="default"/>
                      <w:color w:val="auto"/>
                      <w:highlight w:val="none"/>
                    </w:rPr>
                  </w:pPr>
                </w:p>
              </w:tc>
              <w:tc>
                <w:tcPr>
                  <w:tcW w:w="689" w:type="pct"/>
                  <w:tcBorders>
                    <w:tl2br w:val="nil"/>
                    <w:tr2bl w:val="nil"/>
                  </w:tcBorders>
                  <w:noWrap w:val="0"/>
                  <w:vAlign w:val="center"/>
                </w:tcPr>
                <w:p w14:paraId="77DF54E5">
                  <w:pPr>
                    <w:pStyle w:val="65"/>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jc w:val="center"/>
                    <w:textAlignment w:val="auto"/>
                    <w:rPr>
                      <w:rFonts w:hint="default"/>
                      <w:color w:val="auto"/>
                      <w:highlight w:val="none"/>
                      <w:lang w:val="en-US" w:eastAsia="zh-CN"/>
                    </w:rPr>
                  </w:pPr>
                  <w:r>
                    <w:rPr>
                      <w:rFonts w:hint="eastAsia"/>
                      <w:color w:val="auto"/>
                      <w:highlight w:val="none"/>
                      <w:lang w:val="en-US" w:eastAsia="zh-CN"/>
                    </w:rPr>
                    <w:t>氨氮</w:t>
                  </w:r>
                </w:p>
              </w:tc>
              <w:tc>
                <w:tcPr>
                  <w:tcW w:w="1205" w:type="pct"/>
                  <w:tcBorders>
                    <w:tl2br w:val="nil"/>
                    <w:tr2bl w:val="nil"/>
                  </w:tcBorders>
                  <w:noWrap w:val="0"/>
                  <w:vAlign w:val="center"/>
                </w:tcPr>
                <w:p w14:paraId="2584C86F">
                  <w:pPr>
                    <w:pStyle w:val="65"/>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jc w:val="center"/>
                    <w:textAlignment w:val="auto"/>
                    <w:rPr>
                      <w:rFonts w:hint="default"/>
                      <w:color w:val="auto"/>
                      <w:highlight w:val="none"/>
                      <w:lang w:val="en-US" w:eastAsia="zh-CN"/>
                    </w:rPr>
                  </w:pPr>
                  <w:r>
                    <w:rPr>
                      <w:rFonts w:hint="eastAsia"/>
                      <w:color w:val="auto"/>
                      <w:highlight w:val="none"/>
                      <w:lang w:val="en-US" w:eastAsia="zh-CN"/>
                    </w:rPr>
                    <w:t>4.07</w:t>
                  </w:r>
                </w:p>
              </w:tc>
              <w:tc>
                <w:tcPr>
                  <w:tcW w:w="1112" w:type="pct"/>
                  <w:tcBorders>
                    <w:tl2br w:val="nil"/>
                    <w:tr2bl w:val="nil"/>
                  </w:tcBorders>
                  <w:shd w:val="clear" w:color="auto" w:fill="auto"/>
                  <w:noWrap w:val="0"/>
                  <w:vAlign w:val="center"/>
                </w:tcPr>
                <w:p w14:paraId="0F67ABA7">
                  <w:pPr>
                    <w:pStyle w:val="65"/>
                    <w:suppressLineNumbers w:val="0"/>
                    <w:shd w:val="clear" w:fill="FFFFFF" w:themeFill="background1"/>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rPr>
                    <w:t>0.0124</w:t>
                  </w:r>
                </w:p>
              </w:tc>
              <w:tc>
                <w:tcPr>
                  <w:tcW w:w="1173" w:type="pct"/>
                  <w:tcBorders>
                    <w:tl2br w:val="nil"/>
                    <w:tr2bl w:val="nil"/>
                  </w:tcBorders>
                  <w:shd w:val="clear" w:color="auto" w:fill="auto"/>
                  <w:noWrap w:val="0"/>
                  <w:vAlign w:val="center"/>
                </w:tcPr>
                <w:p w14:paraId="0BD70E64">
                  <w:pPr>
                    <w:pStyle w:val="65"/>
                    <w:suppressLineNumbers w:val="0"/>
                    <w:shd w:val="clear" w:fill="FFFFFF" w:themeFill="background1"/>
                    <w:spacing w:before="0" w:beforeLines="0" w:beforeAutospacing="0" w:after="0" w:afterLines="0" w:afterAutospacing="0"/>
                    <w:ind w:left="0" w:right="0" w:firstLine="0" w:firstLineChars="0"/>
                    <w:jc w:val="center"/>
                    <w:rPr>
                      <w:rFonts w:hint="default" w:ascii="Times New Roman" w:hAnsi="Times New Roman" w:eastAsia="宋体" w:cstheme="minorBidi"/>
                      <w:color w:val="auto"/>
                      <w:kern w:val="0"/>
                      <w:sz w:val="21"/>
                      <w:szCs w:val="24"/>
                      <w:highlight w:val="none"/>
                      <w:lang w:val="en-US" w:eastAsia="zh-CN" w:bidi="ar-SA"/>
                    </w:rPr>
                  </w:pPr>
                  <w:r>
                    <w:rPr>
                      <w:rFonts w:hint="eastAsia"/>
                      <w:color w:val="auto"/>
                      <w:highlight w:val="none"/>
                    </w:rPr>
                    <w:t>0.0248</w:t>
                  </w:r>
                </w:p>
              </w:tc>
            </w:tr>
            <w:tr w14:paraId="449A68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818" w:type="pct"/>
                  <w:vMerge w:val="continue"/>
                  <w:tcBorders>
                    <w:tl2br w:val="nil"/>
                    <w:tr2bl w:val="nil"/>
                  </w:tcBorders>
                  <w:noWrap w:val="0"/>
                  <w:vAlign w:val="center"/>
                </w:tcPr>
                <w:p w14:paraId="50A7E2BB">
                  <w:pPr>
                    <w:pStyle w:val="65"/>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jc w:val="center"/>
                    <w:textAlignment w:val="auto"/>
                    <w:rPr>
                      <w:rFonts w:hint="default"/>
                      <w:color w:val="auto"/>
                      <w:highlight w:val="none"/>
                    </w:rPr>
                  </w:pPr>
                </w:p>
              </w:tc>
              <w:tc>
                <w:tcPr>
                  <w:tcW w:w="689" w:type="pct"/>
                  <w:tcBorders>
                    <w:tl2br w:val="nil"/>
                    <w:tr2bl w:val="nil"/>
                  </w:tcBorders>
                  <w:noWrap w:val="0"/>
                  <w:vAlign w:val="center"/>
                </w:tcPr>
                <w:p w14:paraId="1031E1BA">
                  <w:pPr>
                    <w:pStyle w:val="65"/>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jc w:val="center"/>
                    <w:textAlignment w:val="auto"/>
                    <w:rPr>
                      <w:rFonts w:hint="eastAsia" w:eastAsia="宋体"/>
                      <w:color w:val="auto"/>
                      <w:highlight w:val="none"/>
                      <w:lang w:val="en-US" w:eastAsia="zh-CN"/>
                    </w:rPr>
                  </w:pPr>
                  <w:r>
                    <w:rPr>
                      <w:rFonts w:hint="default"/>
                      <w:color w:val="auto"/>
                      <w:highlight w:val="none"/>
                    </w:rPr>
                    <w:t>总磷</w:t>
                  </w:r>
                </w:p>
              </w:tc>
              <w:tc>
                <w:tcPr>
                  <w:tcW w:w="1205" w:type="pct"/>
                  <w:tcBorders>
                    <w:tl2br w:val="nil"/>
                    <w:tr2bl w:val="nil"/>
                  </w:tcBorders>
                  <w:noWrap w:val="0"/>
                  <w:vAlign w:val="center"/>
                </w:tcPr>
                <w:p w14:paraId="376FC26F">
                  <w:pPr>
                    <w:pStyle w:val="65"/>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jc w:val="center"/>
                    <w:textAlignment w:val="auto"/>
                    <w:rPr>
                      <w:rFonts w:hint="default"/>
                      <w:color w:val="auto"/>
                      <w:highlight w:val="none"/>
                      <w:lang w:val="en-US" w:eastAsia="zh-CN"/>
                    </w:rPr>
                  </w:pPr>
                  <w:r>
                    <w:rPr>
                      <w:rFonts w:hint="eastAsia"/>
                      <w:color w:val="auto"/>
                      <w:highlight w:val="none"/>
                      <w:lang w:val="en-US" w:eastAsia="zh-CN"/>
                    </w:rPr>
                    <w:t>0.82</w:t>
                  </w:r>
                </w:p>
              </w:tc>
              <w:tc>
                <w:tcPr>
                  <w:tcW w:w="1112" w:type="pct"/>
                  <w:tcBorders>
                    <w:tl2br w:val="nil"/>
                    <w:tr2bl w:val="nil"/>
                  </w:tcBorders>
                  <w:shd w:val="clear" w:color="auto" w:fill="auto"/>
                  <w:noWrap w:val="0"/>
                  <w:vAlign w:val="center"/>
                </w:tcPr>
                <w:p w14:paraId="7C0EDBC1">
                  <w:pPr>
                    <w:pStyle w:val="65"/>
                    <w:suppressLineNumbers w:val="0"/>
                    <w:shd w:val="clear" w:fill="FFFFFF" w:themeFill="background1"/>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rPr>
                    <w:t>0.0025</w:t>
                  </w:r>
                </w:p>
              </w:tc>
              <w:tc>
                <w:tcPr>
                  <w:tcW w:w="1173" w:type="pct"/>
                  <w:tcBorders>
                    <w:tl2br w:val="nil"/>
                    <w:tr2bl w:val="nil"/>
                  </w:tcBorders>
                  <w:shd w:val="clear" w:color="auto" w:fill="auto"/>
                  <w:noWrap w:val="0"/>
                  <w:vAlign w:val="center"/>
                </w:tcPr>
                <w:p w14:paraId="676F54CE">
                  <w:pPr>
                    <w:pStyle w:val="65"/>
                    <w:suppressLineNumbers w:val="0"/>
                    <w:shd w:val="clear" w:fill="FFFFFF" w:themeFill="background1"/>
                    <w:spacing w:before="0" w:beforeLines="0" w:beforeAutospacing="0" w:after="0" w:afterLines="0" w:afterAutospacing="0"/>
                    <w:ind w:left="0" w:right="0" w:firstLine="0" w:firstLineChars="0"/>
                    <w:jc w:val="center"/>
                    <w:rPr>
                      <w:rFonts w:hint="default" w:ascii="Times New Roman" w:hAnsi="Times New Roman" w:eastAsia="宋体" w:cstheme="minorBidi"/>
                      <w:color w:val="auto"/>
                      <w:kern w:val="0"/>
                      <w:sz w:val="21"/>
                      <w:szCs w:val="24"/>
                      <w:highlight w:val="none"/>
                      <w:lang w:val="en-US" w:eastAsia="zh-CN" w:bidi="ar-SA"/>
                    </w:rPr>
                  </w:pPr>
                  <w:r>
                    <w:rPr>
                      <w:rFonts w:hint="eastAsia"/>
                      <w:color w:val="auto"/>
                      <w:highlight w:val="none"/>
                    </w:rPr>
                    <w:t>0.003</w:t>
                  </w:r>
                  <w:r>
                    <w:rPr>
                      <w:rFonts w:hint="eastAsia"/>
                      <w:color w:val="auto"/>
                      <w:highlight w:val="none"/>
                      <w:lang w:eastAsia="zh-CN"/>
                    </w:rPr>
                    <w:t>5</w:t>
                  </w:r>
                </w:p>
              </w:tc>
            </w:tr>
            <w:tr w14:paraId="657B19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818" w:type="pct"/>
                  <w:vMerge w:val="continue"/>
                  <w:tcBorders>
                    <w:tl2br w:val="nil"/>
                    <w:tr2bl w:val="nil"/>
                  </w:tcBorders>
                  <w:noWrap w:val="0"/>
                  <w:vAlign w:val="center"/>
                </w:tcPr>
                <w:p w14:paraId="22420ECC">
                  <w:pPr>
                    <w:pStyle w:val="65"/>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jc w:val="center"/>
                    <w:textAlignment w:val="auto"/>
                    <w:rPr>
                      <w:rFonts w:hint="default"/>
                      <w:color w:val="auto"/>
                      <w:highlight w:val="none"/>
                    </w:rPr>
                  </w:pPr>
                </w:p>
              </w:tc>
              <w:tc>
                <w:tcPr>
                  <w:tcW w:w="689" w:type="pct"/>
                  <w:tcBorders>
                    <w:tl2br w:val="nil"/>
                    <w:tr2bl w:val="nil"/>
                  </w:tcBorders>
                  <w:noWrap w:val="0"/>
                  <w:vAlign w:val="center"/>
                </w:tcPr>
                <w:p w14:paraId="64449C21">
                  <w:pPr>
                    <w:pStyle w:val="65"/>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jc w:val="center"/>
                    <w:textAlignment w:val="auto"/>
                    <w:rPr>
                      <w:rFonts w:hint="default"/>
                      <w:color w:val="auto"/>
                      <w:highlight w:val="none"/>
                      <w:lang w:val="en-US" w:eastAsia="zh-CN"/>
                    </w:rPr>
                  </w:pPr>
                  <w:r>
                    <w:rPr>
                      <w:rFonts w:hint="eastAsia"/>
                      <w:color w:val="auto"/>
                      <w:highlight w:val="none"/>
                      <w:lang w:val="en-US" w:eastAsia="zh-CN"/>
                    </w:rPr>
                    <w:t>总氮</w:t>
                  </w:r>
                </w:p>
              </w:tc>
              <w:tc>
                <w:tcPr>
                  <w:tcW w:w="1205" w:type="pct"/>
                  <w:tcBorders>
                    <w:tl2br w:val="nil"/>
                    <w:tr2bl w:val="nil"/>
                  </w:tcBorders>
                  <w:noWrap w:val="0"/>
                  <w:vAlign w:val="center"/>
                </w:tcPr>
                <w:p w14:paraId="12B779A0">
                  <w:pPr>
                    <w:pStyle w:val="65"/>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jc w:val="center"/>
                    <w:textAlignment w:val="auto"/>
                    <w:rPr>
                      <w:rFonts w:hint="default"/>
                      <w:color w:val="auto"/>
                      <w:highlight w:val="none"/>
                      <w:lang w:val="en-US" w:eastAsia="zh-CN"/>
                    </w:rPr>
                  </w:pPr>
                  <w:r>
                    <w:rPr>
                      <w:rFonts w:hint="eastAsia"/>
                      <w:color w:val="auto"/>
                      <w:highlight w:val="none"/>
                      <w:lang w:val="en-US" w:eastAsia="zh-CN"/>
                    </w:rPr>
                    <w:t>7.05</w:t>
                  </w:r>
                </w:p>
              </w:tc>
              <w:tc>
                <w:tcPr>
                  <w:tcW w:w="1112" w:type="pct"/>
                  <w:tcBorders>
                    <w:tl2br w:val="nil"/>
                    <w:tr2bl w:val="nil"/>
                  </w:tcBorders>
                  <w:shd w:val="clear" w:color="auto" w:fill="auto"/>
                  <w:noWrap w:val="0"/>
                  <w:vAlign w:val="center"/>
                </w:tcPr>
                <w:p w14:paraId="75C2253C">
                  <w:pPr>
                    <w:pStyle w:val="65"/>
                    <w:suppressLineNumbers w:val="0"/>
                    <w:shd w:val="clear" w:fill="FFFFFF" w:themeFill="background1"/>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rPr>
                    <w:t>0.0214</w:t>
                  </w:r>
                </w:p>
              </w:tc>
              <w:tc>
                <w:tcPr>
                  <w:tcW w:w="1173" w:type="pct"/>
                  <w:tcBorders>
                    <w:tl2br w:val="nil"/>
                    <w:tr2bl w:val="nil"/>
                  </w:tcBorders>
                  <w:shd w:val="clear" w:color="auto" w:fill="auto"/>
                  <w:noWrap w:val="0"/>
                  <w:vAlign w:val="center"/>
                </w:tcPr>
                <w:p w14:paraId="4AA65A37">
                  <w:pPr>
                    <w:pStyle w:val="65"/>
                    <w:suppressLineNumbers w:val="0"/>
                    <w:shd w:val="clear" w:fill="FFFFFF" w:themeFill="background1"/>
                    <w:spacing w:before="0" w:beforeLines="0" w:beforeAutospacing="0" w:after="0" w:afterLines="0" w:afterAutospacing="0"/>
                    <w:ind w:left="0" w:right="0" w:firstLine="0" w:firstLineChars="0"/>
                    <w:jc w:val="center"/>
                    <w:rPr>
                      <w:rFonts w:hint="eastAsia" w:ascii="Times New Roman" w:hAnsi="Times New Roman" w:eastAsia="宋体" w:cstheme="minorBidi"/>
                      <w:color w:val="auto"/>
                      <w:kern w:val="0"/>
                      <w:sz w:val="21"/>
                      <w:szCs w:val="24"/>
                      <w:highlight w:val="none"/>
                      <w:lang w:val="en-US" w:eastAsia="zh-CN" w:bidi="ar-SA"/>
                    </w:rPr>
                  </w:pPr>
                  <w:r>
                    <w:rPr>
                      <w:rFonts w:hint="eastAsia"/>
                      <w:color w:val="auto"/>
                      <w:highlight w:val="none"/>
                    </w:rPr>
                    <w:t>0.034</w:t>
                  </w:r>
                </w:p>
              </w:tc>
            </w:tr>
          </w:tbl>
          <w:p w14:paraId="4EF86589">
            <w:pPr>
              <w:keepNext w:val="0"/>
              <w:keepLines w:val="0"/>
              <w:pageBreakBefore w:val="0"/>
              <w:widowControl w:val="0"/>
              <w:suppressLineNumbers w:val="0"/>
              <w:shd w:val="clear" w:fill="FFFFFF" w:themeFill="background1"/>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default" w:cs="Times New Roman"/>
                <w:b/>
                <w:bCs/>
                <w:color w:val="auto"/>
                <w:highlight w:val="none"/>
                <w:lang w:val="en-US" w:eastAsia="zh-CN"/>
              </w:rPr>
            </w:pPr>
            <w:r>
              <w:rPr>
                <w:rFonts w:hint="eastAsia" w:cs="Times New Roman"/>
                <w:b/>
                <w:bCs/>
                <w:color w:val="auto"/>
                <w:highlight w:val="none"/>
                <w:shd w:val="clear"/>
                <w:lang w:val="en-US" w:eastAsia="zh-CN"/>
              </w:rPr>
              <w:t>2）废气总量核定</w:t>
            </w:r>
          </w:p>
          <w:p w14:paraId="5462877C">
            <w:pPr>
              <w:keepNext w:val="0"/>
              <w:keepLines w:val="0"/>
              <w:pageBreakBefore w:val="0"/>
              <w:widowControl w:val="0"/>
              <w:suppressLineNumbers w:val="0"/>
              <w:shd w:val="clear" w:fill="FFFFFF" w:themeFill="background1"/>
              <w:kinsoku/>
              <w:wordWrap/>
              <w:overflowPunct/>
              <w:topLinePunct w:val="0"/>
              <w:autoSpaceDE/>
              <w:autoSpaceDN/>
              <w:bidi w:val="0"/>
              <w:adjustRightInd/>
              <w:snapToGrid/>
              <w:spacing w:before="0" w:beforeAutospacing="0" w:after="0" w:afterAutospacing="0" w:line="440" w:lineRule="exact"/>
              <w:ind w:left="0" w:right="0" w:firstLine="562"/>
              <w:jc w:val="both"/>
              <w:textAlignment w:val="auto"/>
              <w:rPr>
                <w:rFonts w:hint="eastAsia" w:cs="Times New Roman"/>
                <w:color w:val="auto"/>
                <w:highlight w:val="none"/>
                <w:lang w:val="en-US" w:eastAsia="zh-CN"/>
              </w:rPr>
            </w:pPr>
            <w:r>
              <w:rPr>
                <w:rFonts w:hint="eastAsia" w:cs="Times New Roman"/>
                <w:color w:val="auto"/>
                <w:highlight w:val="none"/>
                <w:lang w:val="en-US" w:eastAsia="zh-CN"/>
              </w:rPr>
              <w:t>①实际废气排放总量</w:t>
            </w:r>
          </w:p>
          <w:p w14:paraId="2589A683">
            <w:pPr>
              <w:keepNext w:val="0"/>
              <w:keepLines w:val="0"/>
              <w:pageBreakBefore w:val="0"/>
              <w:widowControl w:val="0"/>
              <w:suppressLineNumbers w:val="0"/>
              <w:shd w:val="clear" w:fill="FFFFFF" w:themeFill="background1"/>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cs="Times New Roman"/>
                <w:color w:val="auto"/>
                <w:highlight w:val="none"/>
                <w:lang w:val="en-US" w:eastAsia="zh-CN"/>
              </w:rPr>
            </w:pPr>
            <w:r>
              <w:rPr>
                <w:rFonts w:hint="eastAsia"/>
                <w:color w:val="auto"/>
                <w:highlight w:val="none"/>
                <w:lang w:eastAsia="zh-CN"/>
              </w:rPr>
              <w:t>在验收监测期间，</w:t>
            </w:r>
            <w:r>
              <w:rPr>
                <w:rFonts w:hint="eastAsia"/>
                <w:color w:val="auto"/>
                <w:highlight w:val="none"/>
                <w:lang w:val="en-US" w:eastAsia="zh-CN"/>
              </w:rPr>
              <w:t>排气筒DA001出口有组织排放的非甲烷总烃最大排放</w:t>
            </w:r>
            <w:r>
              <w:rPr>
                <w:rFonts w:hint="eastAsia" w:cs="Times New Roman"/>
                <w:color w:val="auto"/>
                <w:highlight w:val="none"/>
                <w:lang w:val="en-US" w:eastAsia="zh-CN"/>
              </w:rPr>
              <w:t>速率</w:t>
            </w:r>
            <w:r>
              <w:rPr>
                <w:rFonts w:hint="eastAsia" w:cs="Times New Roman"/>
                <w:color w:val="auto"/>
                <w:szCs w:val="24"/>
                <w:highlight w:val="none"/>
                <w:lang w:val="en-US" w:eastAsia="zh-CN"/>
              </w:rPr>
              <w:t>为0.0131</w:t>
            </w:r>
            <w:r>
              <w:rPr>
                <w:rFonts w:hint="eastAsia" w:cs="Times New Roman"/>
                <w:color w:val="auto"/>
                <w:highlight w:val="none"/>
                <w:lang w:val="en-US" w:eastAsia="zh-CN"/>
              </w:rPr>
              <w:t>kg/h，计算得到实际排放量为</w:t>
            </w:r>
            <w:r>
              <w:rPr>
                <w:rFonts w:hint="eastAsia"/>
                <w:color w:val="auto"/>
                <w:highlight w:val="none"/>
                <w:lang w:val="en-US" w:eastAsia="zh-CN"/>
              </w:rPr>
              <w:t>0.0241</w:t>
            </w:r>
            <w:r>
              <w:rPr>
                <w:rFonts w:hint="eastAsia" w:cs="Times New Roman"/>
                <w:color w:val="auto"/>
                <w:highlight w:val="none"/>
                <w:lang w:val="en-US" w:eastAsia="zh-CN"/>
              </w:rPr>
              <w:t>t/a；</w:t>
            </w:r>
            <w:r>
              <w:rPr>
                <w:rFonts w:hint="eastAsia"/>
                <w:color w:val="auto"/>
                <w:highlight w:val="none"/>
                <w:lang w:val="en-US" w:eastAsia="zh-CN"/>
              </w:rPr>
              <w:t>排气筒DA002出口有组织排放的颗粒物、SO</w:t>
            </w:r>
            <w:r>
              <w:rPr>
                <w:rFonts w:hint="eastAsia"/>
                <w:color w:val="auto"/>
                <w:highlight w:val="none"/>
                <w:vertAlign w:val="subscript"/>
                <w:lang w:val="en-US" w:eastAsia="zh-CN"/>
              </w:rPr>
              <w:t>2</w:t>
            </w:r>
            <w:r>
              <w:rPr>
                <w:rFonts w:hint="eastAsia"/>
                <w:color w:val="auto"/>
                <w:highlight w:val="none"/>
                <w:lang w:val="en-US" w:eastAsia="zh-CN"/>
              </w:rPr>
              <w:t>、NOx最大排放</w:t>
            </w:r>
            <w:r>
              <w:rPr>
                <w:rFonts w:hint="eastAsia" w:cs="Times New Roman"/>
                <w:color w:val="auto"/>
                <w:highlight w:val="none"/>
                <w:lang w:val="en-US" w:eastAsia="zh-CN"/>
              </w:rPr>
              <w:t>速率分别</w:t>
            </w:r>
            <w:r>
              <w:rPr>
                <w:rFonts w:hint="eastAsia" w:cs="Times New Roman"/>
                <w:color w:val="auto"/>
                <w:szCs w:val="24"/>
                <w:highlight w:val="none"/>
                <w:lang w:val="en-US" w:eastAsia="zh-CN"/>
              </w:rPr>
              <w:t>为0.00305</w:t>
            </w:r>
            <w:r>
              <w:rPr>
                <w:rFonts w:hint="eastAsia" w:cs="Times New Roman"/>
                <w:color w:val="auto"/>
                <w:highlight w:val="none"/>
                <w:lang w:val="en-US" w:eastAsia="zh-CN"/>
              </w:rPr>
              <w:t>kg/h、0.0024kg/h（按照检出限1/2浓度折算）、0.0251kg/h，计算得到实际排放量分别为</w:t>
            </w:r>
            <w:r>
              <w:rPr>
                <w:rFonts w:hint="eastAsia"/>
                <w:color w:val="auto"/>
                <w:highlight w:val="none"/>
                <w:lang w:val="en-US" w:eastAsia="zh-CN"/>
              </w:rPr>
              <w:t>0.0021</w:t>
            </w:r>
            <w:r>
              <w:rPr>
                <w:rFonts w:hint="eastAsia" w:cs="Times New Roman"/>
                <w:color w:val="auto"/>
                <w:highlight w:val="none"/>
                <w:lang w:val="en-US" w:eastAsia="zh-CN"/>
              </w:rPr>
              <w:t>t/a</w:t>
            </w:r>
            <w:r>
              <w:rPr>
                <w:rFonts w:hint="eastAsia"/>
                <w:color w:val="auto"/>
                <w:highlight w:val="none"/>
                <w:lang w:val="en-US" w:eastAsia="zh-CN"/>
              </w:rPr>
              <w:t>、0.0017</w:t>
            </w:r>
            <w:r>
              <w:rPr>
                <w:rFonts w:hint="eastAsia" w:cs="Times New Roman"/>
                <w:color w:val="auto"/>
                <w:highlight w:val="none"/>
                <w:lang w:val="en-US" w:eastAsia="zh-CN"/>
              </w:rPr>
              <w:t>t/a</w:t>
            </w:r>
            <w:r>
              <w:rPr>
                <w:rFonts w:hint="eastAsia"/>
                <w:color w:val="auto"/>
                <w:highlight w:val="none"/>
                <w:lang w:val="en-US" w:eastAsia="zh-CN"/>
              </w:rPr>
              <w:t>、0.0173</w:t>
            </w:r>
            <w:r>
              <w:rPr>
                <w:rFonts w:hint="eastAsia" w:cs="Times New Roman"/>
                <w:color w:val="auto"/>
                <w:highlight w:val="none"/>
                <w:lang w:val="en-US" w:eastAsia="zh-CN"/>
              </w:rPr>
              <w:t>t/a；满足环评核定排放量要求，详细计算结果见下表。</w:t>
            </w:r>
          </w:p>
          <w:p w14:paraId="3869609B">
            <w:pPr>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bCs/>
                <w:color w:val="auto"/>
                <w:kern w:val="2"/>
                <w:sz w:val="24"/>
                <w:szCs w:val="24"/>
                <w:highlight w:val="none"/>
                <w:lang w:val="en-US" w:eastAsia="zh-CN" w:bidi="ar-SA"/>
              </w:rPr>
              <w:t>表7-</w:t>
            </w:r>
            <w:r>
              <w:rPr>
                <w:rFonts w:hint="eastAsia" w:cs="Times New Roman"/>
                <w:b/>
                <w:bCs/>
                <w:color w:val="auto"/>
                <w:kern w:val="2"/>
                <w:sz w:val="24"/>
                <w:szCs w:val="24"/>
                <w:highlight w:val="none"/>
                <w:lang w:val="en-US" w:eastAsia="zh-CN" w:bidi="ar-SA"/>
              </w:rPr>
              <w:t>12</w:t>
            </w:r>
            <w:r>
              <w:rPr>
                <w:rFonts w:hint="eastAsia" w:ascii="Times New Roman" w:hAnsi="Times New Roman" w:eastAsia="宋体" w:cs="Times New Roman"/>
                <w:b/>
                <w:bCs/>
                <w:color w:val="auto"/>
                <w:kern w:val="2"/>
                <w:sz w:val="24"/>
                <w:szCs w:val="24"/>
                <w:highlight w:val="none"/>
                <w:lang w:val="en-US" w:eastAsia="zh-CN" w:bidi="ar-SA"/>
              </w:rPr>
              <w:t xml:space="preserve"> 污染物总量核定结果表</w:t>
            </w:r>
          </w:p>
          <w:tbl>
            <w:tblPr>
              <w:tblStyle w:val="54"/>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50"/>
              <w:gridCol w:w="1414"/>
              <w:gridCol w:w="1436"/>
              <w:gridCol w:w="1230"/>
              <w:gridCol w:w="1155"/>
              <w:gridCol w:w="1618"/>
            </w:tblGrid>
            <w:tr w14:paraId="35DA4F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873" w:type="pct"/>
                  <w:tcBorders>
                    <w:tl2br w:val="nil"/>
                    <w:tr2bl w:val="nil"/>
                  </w:tcBorders>
                  <w:noWrap w:val="0"/>
                  <w:vAlign w:val="center"/>
                </w:tcPr>
                <w:p w14:paraId="6816086F">
                  <w:pPr>
                    <w:keepNext w:val="0"/>
                    <w:keepLines w:val="0"/>
                    <w:pageBreakBefore w:val="0"/>
                    <w:widowControl w:val="0"/>
                    <w:suppressLineNumbers w:val="0"/>
                    <w:shd w:val="clear" w:fill="FFFFFF" w:themeFill="background1"/>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b/>
                      <w:bCs/>
                      <w:color w:val="auto"/>
                      <w:sz w:val="21"/>
                      <w:szCs w:val="21"/>
                      <w:highlight w:val="none"/>
                      <w:vertAlign w:val="baseline"/>
                      <w:lang w:eastAsia="zh-CN"/>
                    </w:rPr>
                  </w:pPr>
                  <w:r>
                    <w:rPr>
                      <w:rFonts w:hint="eastAsia" w:ascii="Times New Roman" w:hAnsi="Times New Roman" w:eastAsia="宋体" w:cs="Times New Roman"/>
                      <w:b/>
                      <w:bCs/>
                      <w:color w:val="auto"/>
                      <w:sz w:val="21"/>
                      <w:szCs w:val="21"/>
                      <w:highlight w:val="none"/>
                      <w:vertAlign w:val="baseline"/>
                      <w:lang w:eastAsia="zh-CN"/>
                    </w:rPr>
                    <w:t>排口位置</w:t>
                  </w:r>
                </w:p>
              </w:tc>
              <w:tc>
                <w:tcPr>
                  <w:tcW w:w="851" w:type="pct"/>
                  <w:tcBorders>
                    <w:tl2br w:val="nil"/>
                    <w:tr2bl w:val="nil"/>
                  </w:tcBorders>
                  <w:noWrap w:val="0"/>
                  <w:vAlign w:val="center"/>
                </w:tcPr>
                <w:p w14:paraId="38EAAA3F">
                  <w:pPr>
                    <w:keepNext w:val="0"/>
                    <w:keepLines w:val="0"/>
                    <w:pageBreakBefore w:val="0"/>
                    <w:widowControl w:val="0"/>
                    <w:suppressLineNumbers w:val="0"/>
                    <w:shd w:val="clear" w:fill="FFFFFF" w:themeFill="background1"/>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污染物种类</w:t>
                  </w:r>
                </w:p>
              </w:tc>
              <w:tc>
                <w:tcPr>
                  <w:tcW w:w="864" w:type="pct"/>
                  <w:tcBorders>
                    <w:tl2br w:val="nil"/>
                    <w:tr2bl w:val="nil"/>
                  </w:tcBorders>
                  <w:noWrap w:val="0"/>
                  <w:vAlign w:val="center"/>
                </w:tcPr>
                <w:p w14:paraId="7BD72E3B">
                  <w:pPr>
                    <w:keepNext w:val="0"/>
                    <w:keepLines w:val="0"/>
                    <w:pageBreakBefore w:val="0"/>
                    <w:widowControl w:val="0"/>
                    <w:suppressLineNumbers w:val="0"/>
                    <w:shd w:val="clear" w:fill="FFFFFF" w:themeFill="background1"/>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b/>
                      <w:bCs/>
                      <w:color w:val="auto"/>
                      <w:sz w:val="21"/>
                      <w:szCs w:val="21"/>
                      <w:highlight w:val="none"/>
                      <w:vertAlign w:val="baseline"/>
                      <w:lang w:eastAsia="zh-CN"/>
                    </w:rPr>
                  </w:pPr>
                  <w:r>
                    <w:rPr>
                      <w:rFonts w:hint="eastAsia" w:ascii="Times New Roman" w:hAnsi="Times New Roman" w:eastAsia="宋体" w:cs="Times New Roman"/>
                      <w:b/>
                      <w:bCs/>
                      <w:color w:val="auto"/>
                      <w:sz w:val="21"/>
                      <w:szCs w:val="21"/>
                      <w:highlight w:val="none"/>
                      <w:vertAlign w:val="baseline"/>
                      <w:lang w:val="en-US" w:eastAsia="zh-CN"/>
                    </w:rPr>
                    <w:t>最大</w:t>
                  </w:r>
                  <w:r>
                    <w:rPr>
                      <w:rFonts w:hint="eastAsia" w:ascii="Times New Roman" w:hAnsi="Times New Roman" w:eastAsia="宋体" w:cs="Times New Roman"/>
                      <w:b/>
                      <w:bCs/>
                      <w:color w:val="auto"/>
                      <w:sz w:val="21"/>
                      <w:szCs w:val="21"/>
                      <w:highlight w:val="none"/>
                      <w:vertAlign w:val="baseline"/>
                      <w:lang w:eastAsia="zh-CN"/>
                    </w:rPr>
                    <w:t>排放速率（</w:t>
                  </w:r>
                  <w:r>
                    <w:rPr>
                      <w:rFonts w:hint="eastAsia" w:ascii="Times New Roman" w:hAnsi="Times New Roman" w:eastAsia="宋体" w:cs="Times New Roman"/>
                      <w:b/>
                      <w:bCs/>
                      <w:color w:val="auto"/>
                      <w:sz w:val="21"/>
                      <w:szCs w:val="21"/>
                      <w:highlight w:val="none"/>
                      <w:vertAlign w:val="baseline"/>
                      <w:lang w:val="en-US" w:eastAsia="zh-CN"/>
                    </w:rPr>
                    <w:t>kg/h</w:t>
                  </w:r>
                  <w:r>
                    <w:rPr>
                      <w:rFonts w:hint="eastAsia" w:ascii="Times New Roman" w:hAnsi="Times New Roman" w:eastAsia="宋体" w:cs="Times New Roman"/>
                      <w:b/>
                      <w:bCs/>
                      <w:color w:val="auto"/>
                      <w:sz w:val="21"/>
                      <w:szCs w:val="21"/>
                      <w:highlight w:val="none"/>
                      <w:vertAlign w:val="baseline"/>
                      <w:lang w:eastAsia="zh-CN"/>
                    </w:rPr>
                    <w:t>）</w:t>
                  </w:r>
                </w:p>
              </w:tc>
              <w:tc>
                <w:tcPr>
                  <w:tcW w:w="740" w:type="pct"/>
                  <w:tcBorders>
                    <w:tl2br w:val="nil"/>
                    <w:tr2bl w:val="nil"/>
                  </w:tcBorders>
                  <w:noWrap w:val="0"/>
                  <w:vAlign w:val="center"/>
                </w:tcPr>
                <w:p w14:paraId="780EF753">
                  <w:pPr>
                    <w:keepNext w:val="0"/>
                    <w:keepLines w:val="0"/>
                    <w:pageBreakBefore w:val="0"/>
                    <w:widowControl w:val="0"/>
                    <w:suppressLineNumbers w:val="0"/>
                    <w:shd w:val="clear" w:fill="FFFFFF" w:themeFill="background1"/>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b/>
                      <w:bCs/>
                      <w:color w:val="auto"/>
                      <w:sz w:val="21"/>
                      <w:szCs w:val="21"/>
                      <w:highlight w:val="none"/>
                      <w:vertAlign w:val="baseline"/>
                      <w:lang w:eastAsia="zh-CN"/>
                    </w:rPr>
                  </w:pPr>
                  <w:r>
                    <w:rPr>
                      <w:rFonts w:hint="eastAsia" w:ascii="Times New Roman" w:hAnsi="Times New Roman" w:eastAsia="宋体" w:cs="Times New Roman"/>
                      <w:b/>
                      <w:bCs/>
                      <w:color w:val="auto"/>
                      <w:sz w:val="21"/>
                      <w:szCs w:val="21"/>
                      <w:highlight w:val="none"/>
                      <w:vertAlign w:val="baseline"/>
                      <w:lang w:eastAsia="zh-CN"/>
                    </w:rPr>
                    <w:t>年工作时间（</w:t>
                  </w:r>
                  <w:r>
                    <w:rPr>
                      <w:rFonts w:hint="eastAsia" w:ascii="Times New Roman" w:hAnsi="Times New Roman" w:eastAsia="宋体" w:cs="Times New Roman"/>
                      <w:b/>
                      <w:bCs/>
                      <w:color w:val="auto"/>
                      <w:sz w:val="21"/>
                      <w:szCs w:val="21"/>
                      <w:highlight w:val="none"/>
                      <w:vertAlign w:val="baseline"/>
                      <w:lang w:val="en-US" w:eastAsia="zh-CN"/>
                    </w:rPr>
                    <w:t>h/a</w:t>
                  </w:r>
                  <w:r>
                    <w:rPr>
                      <w:rFonts w:hint="eastAsia" w:ascii="Times New Roman" w:hAnsi="Times New Roman" w:eastAsia="宋体" w:cs="Times New Roman"/>
                      <w:b/>
                      <w:bCs/>
                      <w:color w:val="auto"/>
                      <w:sz w:val="21"/>
                      <w:szCs w:val="21"/>
                      <w:highlight w:val="none"/>
                      <w:vertAlign w:val="baseline"/>
                      <w:lang w:eastAsia="zh-CN"/>
                    </w:rPr>
                    <w:t>）</w:t>
                  </w:r>
                </w:p>
              </w:tc>
              <w:tc>
                <w:tcPr>
                  <w:tcW w:w="695" w:type="pct"/>
                  <w:tcBorders>
                    <w:tl2br w:val="nil"/>
                    <w:tr2bl w:val="nil"/>
                  </w:tcBorders>
                  <w:noWrap w:val="0"/>
                  <w:vAlign w:val="center"/>
                </w:tcPr>
                <w:p w14:paraId="1E4B5DA8">
                  <w:pPr>
                    <w:keepNext w:val="0"/>
                    <w:keepLines w:val="0"/>
                    <w:pageBreakBefore w:val="0"/>
                    <w:widowControl w:val="0"/>
                    <w:suppressLineNumbers w:val="0"/>
                    <w:shd w:val="clear" w:fill="FFFFFF" w:themeFill="background1"/>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实际排放量</w:t>
                  </w:r>
                  <w:r>
                    <w:rPr>
                      <w:rFonts w:hint="eastAsia" w:ascii="Times New Roman" w:hAnsi="Times New Roman" w:eastAsia="宋体" w:cs="Times New Roman"/>
                      <w:b/>
                      <w:bCs/>
                      <w:color w:val="auto"/>
                      <w:sz w:val="21"/>
                      <w:szCs w:val="21"/>
                      <w:highlight w:val="none"/>
                      <w:vertAlign w:val="baseline"/>
                      <w:lang w:eastAsia="zh-CN"/>
                    </w:rPr>
                    <w:t>（</w:t>
                  </w:r>
                  <w:r>
                    <w:rPr>
                      <w:rFonts w:hint="eastAsia" w:ascii="Times New Roman" w:hAnsi="Times New Roman" w:eastAsia="宋体" w:cs="Times New Roman"/>
                      <w:b/>
                      <w:bCs/>
                      <w:color w:val="auto"/>
                      <w:sz w:val="21"/>
                      <w:szCs w:val="21"/>
                      <w:highlight w:val="none"/>
                      <w:vertAlign w:val="baseline"/>
                      <w:lang w:val="en-US" w:eastAsia="zh-CN"/>
                    </w:rPr>
                    <w:t>t/a</w:t>
                  </w:r>
                  <w:r>
                    <w:rPr>
                      <w:rFonts w:hint="eastAsia" w:ascii="Times New Roman" w:hAnsi="Times New Roman" w:eastAsia="宋体" w:cs="Times New Roman"/>
                      <w:b/>
                      <w:bCs/>
                      <w:color w:val="auto"/>
                      <w:sz w:val="21"/>
                      <w:szCs w:val="21"/>
                      <w:highlight w:val="none"/>
                      <w:vertAlign w:val="baseline"/>
                      <w:lang w:eastAsia="zh-CN"/>
                    </w:rPr>
                    <w:t>）</w:t>
                  </w:r>
                </w:p>
              </w:tc>
              <w:tc>
                <w:tcPr>
                  <w:tcW w:w="974" w:type="pct"/>
                  <w:tcBorders>
                    <w:tl2br w:val="nil"/>
                    <w:tr2bl w:val="nil"/>
                  </w:tcBorders>
                  <w:noWrap w:val="0"/>
                  <w:vAlign w:val="center"/>
                </w:tcPr>
                <w:p w14:paraId="2B0E8598">
                  <w:pPr>
                    <w:keepNext w:val="0"/>
                    <w:keepLines w:val="0"/>
                    <w:pageBreakBefore w:val="0"/>
                    <w:widowControl w:val="0"/>
                    <w:suppressLineNumbers w:val="0"/>
                    <w:shd w:val="clear" w:fill="FFFFFF" w:themeFill="background1"/>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环评核定</w:t>
                  </w:r>
                  <w:r>
                    <w:rPr>
                      <w:rFonts w:hint="eastAsia" w:ascii="Times New Roman" w:hAnsi="Times New Roman" w:eastAsia="宋体" w:cs="Times New Roman"/>
                      <w:b/>
                      <w:bCs/>
                      <w:color w:val="auto"/>
                      <w:sz w:val="21"/>
                      <w:szCs w:val="21"/>
                      <w:highlight w:val="none"/>
                      <w:vertAlign w:val="baseline"/>
                      <w:lang w:eastAsia="zh-CN"/>
                    </w:rPr>
                    <w:t>排放量（</w:t>
                  </w:r>
                  <w:r>
                    <w:rPr>
                      <w:rFonts w:hint="eastAsia" w:ascii="Times New Roman" w:hAnsi="Times New Roman" w:eastAsia="宋体" w:cs="Times New Roman"/>
                      <w:b/>
                      <w:bCs/>
                      <w:color w:val="auto"/>
                      <w:sz w:val="21"/>
                      <w:szCs w:val="21"/>
                      <w:highlight w:val="none"/>
                      <w:vertAlign w:val="baseline"/>
                      <w:lang w:val="en-US" w:eastAsia="zh-CN"/>
                    </w:rPr>
                    <w:t>t/a</w:t>
                  </w:r>
                  <w:r>
                    <w:rPr>
                      <w:rFonts w:hint="eastAsia" w:ascii="Times New Roman" w:hAnsi="Times New Roman" w:eastAsia="宋体" w:cs="Times New Roman"/>
                      <w:b/>
                      <w:bCs/>
                      <w:color w:val="auto"/>
                      <w:sz w:val="21"/>
                      <w:szCs w:val="21"/>
                      <w:highlight w:val="none"/>
                      <w:vertAlign w:val="baseline"/>
                      <w:lang w:eastAsia="zh-CN"/>
                    </w:rPr>
                    <w:t>）</w:t>
                  </w:r>
                </w:p>
              </w:tc>
            </w:tr>
            <w:tr w14:paraId="6A3F34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873" w:type="pct"/>
                  <w:tcBorders>
                    <w:tl2br w:val="nil"/>
                    <w:tr2bl w:val="nil"/>
                  </w:tcBorders>
                  <w:noWrap w:val="0"/>
                  <w:vAlign w:val="center"/>
                </w:tcPr>
                <w:p w14:paraId="536C5CBF">
                  <w:pPr>
                    <w:pStyle w:val="65"/>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jc w:val="center"/>
                    <w:textAlignment w:val="auto"/>
                    <w:rPr>
                      <w:rFonts w:hint="eastAsia"/>
                      <w:color w:val="auto"/>
                      <w:highlight w:val="none"/>
                      <w:lang w:val="en-US" w:eastAsia="zh-CN"/>
                    </w:rPr>
                  </w:pPr>
                  <w:r>
                    <w:rPr>
                      <w:rFonts w:hint="eastAsia"/>
                      <w:color w:val="auto"/>
                      <w:highlight w:val="none"/>
                      <w:lang w:eastAsia="zh-CN"/>
                    </w:rPr>
                    <w:t>排气筒</w:t>
                  </w:r>
                  <w:r>
                    <w:rPr>
                      <w:rFonts w:hint="eastAsia"/>
                      <w:color w:val="auto"/>
                      <w:highlight w:val="none"/>
                      <w:lang w:val="en-US" w:eastAsia="zh-CN"/>
                    </w:rPr>
                    <w:t>DA001出口</w:t>
                  </w:r>
                </w:p>
              </w:tc>
              <w:tc>
                <w:tcPr>
                  <w:tcW w:w="851" w:type="pct"/>
                  <w:tcBorders>
                    <w:tl2br w:val="nil"/>
                    <w:tr2bl w:val="nil"/>
                  </w:tcBorders>
                  <w:noWrap w:val="0"/>
                  <w:vAlign w:val="center"/>
                </w:tcPr>
                <w:p w14:paraId="25E6187D">
                  <w:pPr>
                    <w:pStyle w:val="65"/>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jc w:val="center"/>
                    <w:textAlignment w:val="auto"/>
                    <w:rPr>
                      <w:rFonts w:hint="default"/>
                      <w:color w:val="auto"/>
                      <w:highlight w:val="none"/>
                      <w:lang w:val="en-US" w:eastAsia="zh-CN"/>
                    </w:rPr>
                  </w:pPr>
                  <w:r>
                    <w:rPr>
                      <w:rFonts w:hint="eastAsia"/>
                      <w:color w:val="auto"/>
                      <w:highlight w:val="none"/>
                      <w:lang w:val="en-US" w:eastAsia="zh-CN"/>
                    </w:rPr>
                    <w:t>非甲烷总烃</w:t>
                  </w:r>
                </w:p>
              </w:tc>
              <w:tc>
                <w:tcPr>
                  <w:tcW w:w="864" w:type="pct"/>
                  <w:tcBorders>
                    <w:tl2br w:val="nil"/>
                    <w:tr2bl w:val="nil"/>
                  </w:tcBorders>
                  <w:noWrap w:val="0"/>
                  <w:vAlign w:val="center"/>
                </w:tcPr>
                <w:p w14:paraId="6A84017F">
                  <w:pPr>
                    <w:pStyle w:val="65"/>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jc w:val="center"/>
                    <w:textAlignment w:val="auto"/>
                    <w:rPr>
                      <w:rFonts w:hint="default"/>
                      <w:color w:val="auto"/>
                      <w:highlight w:val="none"/>
                      <w:lang w:val="en-US" w:eastAsia="zh-CN"/>
                    </w:rPr>
                  </w:pPr>
                  <w:r>
                    <w:rPr>
                      <w:rFonts w:hint="eastAsia"/>
                      <w:color w:val="auto"/>
                      <w:highlight w:val="none"/>
                      <w:lang w:val="en-US" w:eastAsia="zh-CN"/>
                    </w:rPr>
                    <w:t>0.0131</w:t>
                  </w:r>
                </w:p>
              </w:tc>
              <w:tc>
                <w:tcPr>
                  <w:tcW w:w="740" w:type="pct"/>
                  <w:tcBorders>
                    <w:tl2br w:val="nil"/>
                    <w:tr2bl w:val="nil"/>
                  </w:tcBorders>
                  <w:noWrap w:val="0"/>
                  <w:vAlign w:val="center"/>
                </w:tcPr>
                <w:p w14:paraId="4FD5BF28">
                  <w:pPr>
                    <w:pStyle w:val="65"/>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jc w:val="center"/>
                    <w:textAlignment w:val="auto"/>
                    <w:rPr>
                      <w:rFonts w:hint="default"/>
                      <w:color w:val="auto"/>
                      <w:highlight w:val="none"/>
                      <w:lang w:val="en-US" w:eastAsia="zh-CN"/>
                    </w:rPr>
                  </w:pPr>
                  <w:r>
                    <w:rPr>
                      <w:rFonts w:hint="eastAsia"/>
                      <w:color w:val="auto"/>
                      <w:highlight w:val="none"/>
                      <w:lang w:val="en-US" w:eastAsia="zh-CN"/>
                    </w:rPr>
                    <w:t>1840</w:t>
                  </w:r>
                </w:p>
              </w:tc>
              <w:tc>
                <w:tcPr>
                  <w:tcW w:w="695" w:type="pct"/>
                  <w:tcBorders>
                    <w:tl2br w:val="nil"/>
                    <w:tr2bl w:val="nil"/>
                  </w:tcBorders>
                  <w:shd w:val="clear" w:color="auto" w:fill="auto"/>
                  <w:noWrap w:val="0"/>
                  <w:vAlign w:val="center"/>
                </w:tcPr>
                <w:p w14:paraId="18D85FE3">
                  <w:pPr>
                    <w:pStyle w:val="65"/>
                    <w:suppressLineNumbers w:val="0"/>
                    <w:shd w:val="clear" w:fill="FFFFFF" w:themeFill="background1"/>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rPr>
                    <w:t>0.0241</w:t>
                  </w:r>
                </w:p>
              </w:tc>
              <w:tc>
                <w:tcPr>
                  <w:tcW w:w="974" w:type="pct"/>
                  <w:tcBorders>
                    <w:tl2br w:val="nil"/>
                    <w:tr2bl w:val="nil"/>
                  </w:tcBorders>
                  <w:shd w:val="clear" w:color="auto" w:fill="auto"/>
                  <w:noWrap w:val="0"/>
                  <w:vAlign w:val="center"/>
                </w:tcPr>
                <w:p w14:paraId="16A16BC6">
                  <w:pPr>
                    <w:pStyle w:val="65"/>
                    <w:suppressLineNumbers w:val="0"/>
                    <w:shd w:val="clear" w:fill="FFFFFF" w:themeFill="background1"/>
                    <w:bidi w:val="0"/>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0.0779</w:t>
                  </w:r>
                </w:p>
              </w:tc>
            </w:tr>
            <w:tr w14:paraId="01371F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873" w:type="pct"/>
                  <w:vMerge w:val="restart"/>
                  <w:tcBorders>
                    <w:tl2br w:val="nil"/>
                    <w:tr2bl w:val="nil"/>
                  </w:tcBorders>
                  <w:noWrap w:val="0"/>
                  <w:vAlign w:val="center"/>
                </w:tcPr>
                <w:p w14:paraId="0DB7694F">
                  <w:pPr>
                    <w:pStyle w:val="65"/>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jc w:val="center"/>
                    <w:textAlignment w:val="auto"/>
                    <w:rPr>
                      <w:rFonts w:hint="eastAsia"/>
                      <w:color w:val="auto"/>
                      <w:highlight w:val="none"/>
                      <w:lang w:eastAsia="zh-CN"/>
                    </w:rPr>
                  </w:pPr>
                  <w:r>
                    <w:rPr>
                      <w:rFonts w:hint="eastAsia"/>
                      <w:color w:val="auto"/>
                      <w:highlight w:val="none"/>
                      <w:lang w:eastAsia="zh-CN"/>
                    </w:rPr>
                    <w:t>排气筒</w:t>
                  </w:r>
                  <w:r>
                    <w:rPr>
                      <w:rFonts w:hint="eastAsia"/>
                      <w:color w:val="auto"/>
                      <w:highlight w:val="none"/>
                      <w:lang w:val="en-US" w:eastAsia="zh-CN"/>
                    </w:rPr>
                    <w:t>DA002出口</w:t>
                  </w:r>
                </w:p>
              </w:tc>
              <w:tc>
                <w:tcPr>
                  <w:tcW w:w="851" w:type="pct"/>
                  <w:tcBorders>
                    <w:tl2br w:val="nil"/>
                    <w:tr2bl w:val="nil"/>
                  </w:tcBorders>
                  <w:shd w:val="clear" w:color="auto" w:fill="auto"/>
                  <w:noWrap w:val="0"/>
                  <w:vAlign w:val="center"/>
                </w:tcPr>
                <w:p w14:paraId="25F9FB22">
                  <w:pPr>
                    <w:pStyle w:val="65"/>
                    <w:suppressLineNumbers w:val="0"/>
                    <w:shd w:val="clear" w:fill="FFFFFF" w:themeFill="background1"/>
                    <w:bidi w:val="0"/>
                    <w:spacing w:before="0" w:beforeAutospacing="0" w:after="0" w:afterAutospacing="0"/>
                    <w:ind w:left="0" w:right="0" w:firstLine="0" w:firstLineChars="0"/>
                    <w:rPr>
                      <w:rFonts w:hint="eastAsia" w:ascii="Times New Roman" w:hAnsi="Times New Roman" w:eastAsia="宋体" w:cstheme="minorBidi"/>
                      <w:color w:val="auto"/>
                      <w:kern w:val="0"/>
                      <w:sz w:val="21"/>
                      <w:szCs w:val="24"/>
                      <w:highlight w:val="none"/>
                      <w:lang w:val="en-US" w:eastAsia="zh-CN" w:bidi="ar-SA"/>
                    </w:rPr>
                  </w:pPr>
                  <w:r>
                    <w:rPr>
                      <w:rFonts w:hint="eastAsia"/>
                      <w:color w:val="auto"/>
                      <w:highlight w:val="none"/>
                      <w:lang w:val="en-US" w:eastAsia="zh-CN"/>
                    </w:rPr>
                    <w:t>颗粒物</w:t>
                  </w:r>
                </w:p>
              </w:tc>
              <w:tc>
                <w:tcPr>
                  <w:tcW w:w="864" w:type="pct"/>
                  <w:tcBorders>
                    <w:tl2br w:val="nil"/>
                    <w:tr2bl w:val="nil"/>
                  </w:tcBorders>
                  <w:noWrap w:val="0"/>
                  <w:vAlign w:val="center"/>
                </w:tcPr>
                <w:p w14:paraId="6547053E">
                  <w:pPr>
                    <w:pStyle w:val="65"/>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jc w:val="center"/>
                    <w:textAlignment w:val="auto"/>
                    <w:rPr>
                      <w:rFonts w:hint="default"/>
                      <w:color w:val="auto"/>
                      <w:highlight w:val="none"/>
                      <w:lang w:val="en-US" w:eastAsia="zh-CN"/>
                    </w:rPr>
                  </w:pPr>
                  <w:r>
                    <w:rPr>
                      <w:rFonts w:hint="eastAsia"/>
                      <w:color w:val="auto"/>
                      <w:highlight w:val="none"/>
                      <w:lang w:val="en-US" w:eastAsia="zh-CN"/>
                    </w:rPr>
                    <w:t>0.00305</w:t>
                  </w:r>
                </w:p>
              </w:tc>
              <w:tc>
                <w:tcPr>
                  <w:tcW w:w="740" w:type="pct"/>
                  <w:tcBorders>
                    <w:tl2br w:val="nil"/>
                    <w:tr2bl w:val="nil"/>
                  </w:tcBorders>
                  <w:noWrap w:val="0"/>
                  <w:vAlign w:val="center"/>
                </w:tcPr>
                <w:p w14:paraId="5152D76E">
                  <w:pPr>
                    <w:pStyle w:val="65"/>
                    <w:suppressLineNumbers w:val="0"/>
                    <w:shd w:val="clear" w:fill="FFFFFF" w:themeFill="background1"/>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690</w:t>
                  </w:r>
                </w:p>
              </w:tc>
              <w:tc>
                <w:tcPr>
                  <w:tcW w:w="695" w:type="pct"/>
                  <w:tcBorders>
                    <w:tl2br w:val="nil"/>
                    <w:tr2bl w:val="nil"/>
                  </w:tcBorders>
                  <w:shd w:val="clear" w:color="auto" w:fill="auto"/>
                  <w:noWrap w:val="0"/>
                  <w:vAlign w:val="center"/>
                </w:tcPr>
                <w:p w14:paraId="01262161">
                  <w:pPr>
                    <w:pStyle w:val="65"/>
                    <w:suppressLineNumbers w:val="0"/>
                    <w:shd w:val="clear" w:fill="FFFFFF" w:themeFill="background1"/>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rPr>
                    <w:t>0.0021</w:t>
                  </w:r>
                </w:p>
              </w:tc>
              <w:tc>
                <w:tcPr>
                  <w:tcW w:w="974" w:type="pct"/>
                  <w:tcBorders>
                    <w:tl2br w:val="nil"/>
                    <w:tr2bl w:val="nil"/>
                  </w:tcBorders>
                  <w:shd w:val="clear" w:color="auto" w:fill="auto"/>
                  <w:noWrap w:val="0"/>
                  <w:vAlign w:val="center"/>
                </w:tcPr>
                <w:p w14:paraId="2FDA1978">
                  <w:pPr>
                    <w:pStyle w:val="65"/>
                    <w:suppressLineNumbers w:val="0"/>
                    <w:shd w:val="clear" w:fill="FFFFFF" w:themeFill="background1"/>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0.0104</w:t>
                  </w:r>
                </w:p>
              </w:tc>
            </w:tr>
            <w:tr w14:paraId="263DA9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873" w:type="pct"/>
                  <w:vMerge w:val="continue"/>
                </w:tcPr>
                <w:p w14:paraId="57B6FF2A">
                  <w:pPr>
                    <w:pStyle w:val="65"/>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jc w:val="center"/>
                    <w:textAlignment w:val="auto"/>
                    <w:rPr>
                      <w:rFonts w:hint="eastAsia"/>
                      <w:color w:val="auto"/>
                      <w:highlight w:val="none"/>
                      <w:lang w:eastAsia="zh-CN"/>
                    </w:rPr>
                  </w:pPr>
                </w:p>
              </w:tc>
              <w:tc>
                <w:tcPr>
                  <w:tcW w:w="1414" w:type="dxa"/>
                  <w:shd w:val="clear" w:color="auto" w:fill="auto"/>
                  <w:vAlign w:val="center"/>
                </w:tcPr>
                <w:p w14:paraId="4E138B7E">
                  <w:pPr>
                    <w:pStyle w:val="65"/>
                    <w:suppressLineNumbers w:val="0"/>
                    <w:shd w:val="clear" w:fill="FFFFFF" w:themeFill="background1"/>
                    <w:bidi w:val="0"/>
                    <w:spacing w:before="0" w:beforeAutospacing="0" w:after="0" w:afterAutospacing="0"/>
                    <w:ind w:left="0" w:right="0" w:firstLine="0" w:firstLineChars="0"/>
                    <w:rPr>
                      <w:rFonts w:hint="eastAsia" w:ascii="Times New Roman" w:hAnsi="Times New Roman" w:eastAsia="宋体" w:cstheme="minorBidi"/>
                      <w:color w:val="auto"/>
                      <w:kern w:val="0"/>
                      <w:sz w:val="21"/>
                      <w:szCs w:val="24"/>
                      <w:highlight w:val="none"/>
                      <w:lang w:val="en-US" w:eastAsia="zh-CN" w:bidi="ar-SA"/>
                    </w:rPr>
                  </w:pPr>
                  <w:r>
                    <w:rPr>
                      <w:rFonts w:hint="eastAsia"/>
                      <w:color w:val="auto"/>
                      <w:highlight w:val="none"/>
                      <w:lang w:val="en-US" w:eastAsia="zh-CN"/>
                    </w:rPr>
                    <w:t>SO</w:t>
                  </w:r>
                  <w:r>
                    <w:rPr>
                      <w:rFonts w:hint="eastAsia"/>
                      <w:color w:val="auto"/>
                      <w:highlight w:val="none"/>
                      <w:vertAlign w:val="subscript"/>
                      <w:lang w:val="en-US" w:eastAsia="zh-CN"/>
                    </w:rPr>
                    <w:t>2</w:t>
                  </w:r>
                </w:p>
              </w:tc>
              <w:tc>
                <w:tcPr>
                  <w:tcW w:w="1436" w:type="dxa"/>
                </w:tcPr>
                <w:p w14:paraId="6417624E">
                  <w:pPr>
                    <w:pStyle w:val="65"/>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jc w:val="center"/>
                    <w:textAlignment w:val="auto"/>
                    <w:rPr>
                      <w:rFonts w:hint="default"/>
                      <w:color w:val="auto"/>
                      <w:highlight w:val="none"/>
                      <w:lang w:val="en-US" w:eastAsia="zh-CN"/>
                    </w:rPr>
                  </w:pPr>
                  <w:r>
                    <w:rPr>
                      <w:rFonts w:hint="eastAsia"/>
                      <w:color w:val="auto"/>
                      <w:highlight w:val="none"/>
                      <w:lang w:val="en-US" w:eastAsia="zh-CN"/>
                    </w:rPr>
                    <w:t>0.0024</w:t>
                  </w:r>
                </w:p>
              </w:tc>
              <w:tc>
                <w:tcPr>
                  <w:tcW w:w="1230" w:type="dxa"/>
                </w:tcPr>
                <w:p w14:paraId="0EDE7402">
                  <w:pPr>
                    <w:pStyle w:val="65"/>
                    <w:suppressLineNumbers w:val="0"/>
                    <w:shd w:val="clear" w:fill="FFFFFF" w:themeFill="background1"/>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690</w:t>
                  </w:r>
                </w:p>
              </w:tc>
              <w:tc>
                <w:tcPr>
                  <w:tcW w:w="1155" w:type="dxa"/>
                  <w:shd w:val="clear" w:color="auto" w:fill="auto"/>
                  <w:vAlign w:val="center"/>
                </w:tcPr>
                <w:p w14:paraId="6DF46BEC">
                  <w:pPr>
                    <w:pStyle w:val="65"/>
                    <w:suppressLineNumbers w:val="0"/>
                    <w:shd w:val="clear" w:fill="FFFFFF" w:themeFill="background1"/>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rPr>
                    <w:t>0.0017</w:t>
                  </w:r>
                </w:p>
              </w:tc>
              <w:tc>
                <w:tcPr>
                  <w:tcW w:w="1618" w:type="dxa"/>
                  <w:shd w:val="clear" w:color="auto" w:fill="auto"/>
                  <w:vAlign w:val="center"/>
                </w:tcPr>
                <w:p w14:paraId="64B4D5E2">
                  <w:pPr>
                    <w:pStyle w:val="65"/>
                    <w:suppressLineNumbers w:val="0"/>
                    <w:shd w:val="clear" w:fill="FFFFFF" w:themeFill="background1"/>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0.0207</w:t>
                  </w:r>
                </w:p>
              </w:tc>
            </w:tr>
            <w:tr w14:paraId="12141F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873" w:type="pct"/>
                  <w:vMerge w:val="continue"/>
                </w:tcPr>
                <w:p w14:paraId="33C63790">
                  <w:pPr>
                    <w:pStyle w:val="65"/>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jc w:val="center"/>
                    <w:textAlignment w:val="auto"/>
                    <w:rPr>
                      <w:rFonts w:hint="eastAsia"/>
                      <w:color w:val="auto"/>
                      <w:highlight w:val="none"/>
                      <w:lang w:eastAsia="zh-CN"/>
                    </w:rPr>
                  </w:pPr>
                </w:p>
              </w:tc>
              <w:tc>
                <w:tcPr>
                  <w:tcW w:w="1414" w:type="dxa"/>
                  <w:shd w:val="clear" w:color="auto" w:fill="auto"/>
                  <w:vAlign w:val="center"/>
                </w:tcPr>
                <w:p w14:paraId="18751431">
                  <w:pPr>
                    <w:pStyle w:val="65"/>
                    <w:suppressLineNumbers w:val="0"/>
                    <w:shd w:val="clear" w:fill="FFFFFF" w:themeFill="background1"/>
                    <w:bidi w:val="0"/>
                    <w:spacing w:before="0" w:beforeAutospacing="0" w:after="0" w:afterAutospacing="0"/>
                    <w:ind w:left="0" w:right="0" w:firstLine="0" w:firstLineChars="0"/>
                    <w:rPr>
                      <w:rFonts w:hint="eastAsia" w:ascii="Times New Roman" w:hAnsi="Times New Roman" w:eastAsia="宋体" w:cstheme="minorBidi"/>
                      <w:color w:val="auto"/>
                      <w:kern w:val="0"/>
                      <w:sz w:val="21"/>
                      <w:szCs w:val="24"/>
                      <w:highlight w:val="none"/>
                      <w:lang w:val="en-US" w:eastAsia="zh-CN" w:bidi="ar-SA"/>
                    </w:rPr>
                  </w:pPr>
                  <w:r>
                    <w:rPr>
                      <w:rFonts w:hint="eastAsia"/>
                      <w:color w:val="auto"/>
                      <w:highlight w:val="none"/>
                      <w:lang w:val="en-US" w:eastAsia="zh-CN"/>
                    </w:rPr>
                    <w:t>NOx</w:t>
                  </w:r>
                </w:p>
              </w:tc>
              <w:tc>
                <w:tcPr>
                  <w:tcW w:w="1436" w:type="dxa"/>
                </w:tcPr>
                <w:p w14:paraId="15AC8777">
                  <w:pPr>
                    <w:pStyle w:val="65"/>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jc w:val="center"/>
                    <w:textAlignment w:val="auto"/>
                    <w:rPr>
                      <w:rFonts w:hint="default"/>
                      <w:color w:val="auto"/>
                      <w:highlight w:val="none"/>
                      <w:lang w:val="en-US" w:eastAsia="zh-CN"/>
                    </w:rPr>
                  </w:pPr>
                  <w:r>
                    <w:rPr>
                      <w:rFonts w:hint="eastAsia"/>
                      <w:color w:val="auto"/>
                      <w:highlight w:val="none"/>
                      <w:lang w:val="en-US" w:eastAsia="zh-CN"/>
                    </w:rPr>
                    <w:t>0.0251</w:t>
                  </w:r>
                </w:p>
              </w:tc>
              <w:tc>
                <w:tcPr>
                  <w:tcW w:w="1230" w:type="dxa"/>
                </w:tcPr>
                <w:p w14:paraId="3A2D9C31">
                  <w:pPr>
                    <w:pStyle w:val="65"/>
                    <w:suppressLineNumbers w:val="0"/>
                    <w:shd w:val="clear" w:fill="FFFFFF" w:themeFill="background1"/>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690</w:t>
                  </w:r>
                </w:p>
              </w:tc>
              <w:tc>
                <w:tcPr>
                  <w:tcW w:w="1155" w:type="dxa"/>
                  <w:shd w:val="clear" w:color="auto" w:fill="auto"/>
                  <w:vAlign w:val="center"/>
                </w:tcPr>
                <w:p w14:paraId="0907F415">
                  <w:pPr>
                    <w:pStyle w:val="65"/>
                    <w:suppressLineNumbers w:val="0"/>
                    <w:shd w:val="clear" w:fill="FFFFFF" w:themeFill="background1"/>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rPr>
                    <w:t>0.0173</w:t>
                  </w:r>
                </w:p>
              </w:tc>
              <w:tc>
                <w:tcPr>
                  <w:tcW w:w="1618" w:type="dxa"/>
                  <w:shd w:val="clear" w:color="auto" w:fill="auto"/>
                  <w:vAlign w:val="center"/>
                </w:tcPr>
                <w:p w14:paraId="78155542">
                  <w:pPr>
                    <w:pStyle w:val="65"/>
                    <w:suppressLineNumbers w:val="0"/>
                    <w:shd w:val="clear" w:fill="FFFFFF" w:themeFill="background1"/>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0.0314</w:t>
                  </w:r>
                </w:p>
              </w:tc>
            </w:tr>
          </w:tbl>
          <w:p w14:paraId="565BE44B">
            <w:pPr>
              <w:keepNext w:val="0"/>
              <w:keepLines w:val="0"/>
              <w:pageBreakBefore w:val="0"/>
              <w:widowControl w:val="0"/>
              <w:suppressLineNumbers w:val="0"/>
              <w:shd w:val="clear" w:fill="FFFFFF" w:themeFill="background1"/>
              <w:kinsoku/>
              <w:wordWrap/>
              <w:overflowPunct/>
              <w:topLinePunct w:val="0"/>
              <w:autoSpaceDE/>
              <w:autoSpaceDN/>
              <w:bidi w:val="0"/>
              <w:adjustRightInd/>
              <w:snapToGrid/>
              <w:spacing w:before="0" w:beforeAutospacing="0" w:after="0" w:afterAutospacing="0" w:line="440" w:lineRule="exact"/>
              <w:ind w:left="0" w:right="0" w:firstLine="562"/>
              <w:jc w:val="both"/>
              <w:textAlignment w:val="auto"/>
              <w:rPr>
                <w:rFonts w:hint="eastAsia" w:cs="Times New Roman"/>
                <w:color w:val="auto"/>
                <w:highlight w:val="none"/>
                <w:lang w:val="en-US" w:eastAsia="zh-CN"/>
              </w:rPr>
            </w:pPr>
            <w:r>
              <w:rPr>
                <w:rFonts w:hint="eastAsia" w:cs="Times New Roman"/>
                <w:color w:val="auto"/>
                <w:highlight w:val="none"/>
                <w:lang w:val="en-US" w:eastAsia="zh-CN"/>
              </w:rPr>
              <w:t>②满负荷工作废气排放总量</w:t>
            </w:r>
          </w:p>
          <w:p w14:paraId="5C5707EC">
            <w:pPr>
              <w:keepNext w:val="0"/>
              <w:keepLines w:val="0"/>
              <w:pageBreakBefore w:val="0"/>
              <w:widowControl w:val="0"/>
              <w:suppressLineNumbers w:val="0"/>
              <w:shd w:val="clear" w:fill="FFFFFF" w:themeFill="background1"/>
              <w:kinsoku/>
              <w:wordWrap/>
              <w:overflowPunct/>
              <w:topLinePunct w:val="0"/>
              <w:autoSpaceDE/>
              <w:autoSpaceDN/>
              <w:bidi w:val="0"/>
              <w:adjustRightInd/>
              <w:snapToGrid/>
              <w:spacing w:before="0" w:beforeAutospacing="0" w:after="0" w:afterAutospacing="0" w:line="440" w:lineRule="exact"/>
              <w:ind w:left="0" w:right="0" w:firstLine="562"/>
              <w:jc w:val="both"/>
              <w:textAlignment w:val="auto"/>
              <w:rPr>
                <w:rFonts w:hint="eastAsia" w:cs="Times New Roman"/>
                <w:color w:val="auto"/>
                <w:highlight w:val="none"/>
                <w:lang w:eastAsia="zh-CN"/>
              </w:rPr>
            </w:pPr>
            <w:r>
              <w:rPr>
                <w:rFonts w:hint="eastAsia" w:cs="Times New Roman"/>
                <w:color w:val="auto"/>
                <w:highlight w:val="none"/>
                <w:lang w:val="en-US" w:eastAsia="zh-CN"/>
              </w:rPr>
              <w:t>根据上表7-1验收监测工况记录表可知，验收监测期间，企业实际生产负荷约61.64%，根据企业废气实际排放总量折算满负荷工作时废气污染物排放总量，均未超过环评核定排放量，满足要求，详细计算结果见下表。</w:t>
            </w:r>
          </w:p>
          <w:p w14:paraId="1325A19C">
            <w:pPr>
              <w:pStyle w:val="233"/>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textAlignment w:val="auto"/>
              <w:rPr>
                <w:rFonts w:hint="eastAsia"/>
                <w:b/>
                <w:bCs/>
                <w:color w:val="auto"/>
                <w:sz w:val="24"/>
                <w:szCs w:val="24"/>
                <w:highlight w:val="none"/>
                <w:lang w:val="en-US" w:eastAsia="zh-CN"/>
              </w:rPr>
            </w:pPr>
            <w:r>
              <w:rPr>
                <w:rFonts w:hint="default"/>
                <w:b/>
                <w:bCs/>
                <w:color w:val="auto"/>
                <w:sz w:val="24"/>
                <w:szCs w:val="24"/>
                <w:highlight w:val="none"/>
              </w:rPr>
              <w:t>表</w:t>
            </w:r>
            <w:r>
              <w:rPr>
                <w:rFonts w:hint="eastAsia"/>
                <w:b/>
                <w:bCs/>
                <w:color w:val="auto"/>
                <w:sz w:val="24"/>
                <w:szCs w:val="24"/>
                <w:highlight w:val="none"/>
                <w:lang w:val="en-US" w:eastAsia="zh-CN"/>
              </w:rPr>
              <w:t>7-13</w:t>
            </w:r>
            <w:r>
              <w:rPr>
                <w:rFonts w:hint="eastAsia"/>
                <w:b/>
                <w:bCs/>
                <w:color w:val="auto"/>
                <w:sz w:val="24"/>
                <w:szCs w:val="24"/>
                <w:highlight w:val="none"/>
              </w:rPr>
              <w:t xml:space="preserve"> </w:t>
            </w:r>
            <w:r>
              <w:rPr>
                <w:rFonts w:hint="eastAsia"/>
                <w:b/>
                <w:bCs/>
                <w:color w:val="auto"/>
                <w:sz w:val="24"/>
                <w:szCs w:val="24"/>
                <w:highlight w:val="none"/>
                <w:lang w:eastAsia="zh-CN"/>
              </w:rPr>
              <w:t>废</w:t>
            </w:r>
            <w:r>
              <w:rPr>
                <w:rFonts w:hint="eastAsia"/>
                <w:b/>
                <w:bCs/>
                <w:color w:val="auto"/>
                <w:sz w:val="24"/>
                <w:szCs w:val="24"/>
                <w:highlight w:val="none"/>
                <w:lang w:val="en-US" w:eastAsia="zh-CN"/>
              </w:rPr>
              <w:t>气</w:t>
            </w:r>
            <w:r>
              <w:rPr>
                <w:rFonts w:hint="default"/>
                <w:b/>
                <w:bCs/>
                <w:color w:val="auto"/>
                <w:sz w:val="24"/>
                <w:szCs w:val="24"/>
                <w:highlight w:val="none"/>
              </w:rPr>
              <w:t>污染物</w:t>
            </w:r>
            <w:r>
              <w:rPr>
                <w:rFonts w:hint="eastAsia"/>
                <w:b/>
                <w:bCs/>
                <w:color w:val="auto"/>
                <w:sz w:val="24"/>
                <w:szCs w:val="24"/>
                <w:highlight w:val="none"/>
                <w:lang w:val="en-US" w:eastAsia="zh-CN"/>
              </w:rPr>
              <w:t>排放</w:t>
            </w:r>
            <w:r>
              <w:rPr>
                <w:rFonts w:hint="default"/>
                <w:b/>
                <w:bCs/>
                <w:color w:val="auto"/>
                <w:sz w:val="24"/>
                <w:szCs w:val="24"/>
                <w:highlight w:val="none"/>
              </w:rPr>
              <w:t>总量核定结果表</w:t>
            </w:r>
          </w:p>
          <w:tbl>
            <w:tblPr>
              <w:tblStyle w:val="54"/>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93"/>
              <w:gridCol w:w="1207"/>
              <w:gridCol w:w="1208"/>
              <w:gridCol w:w="1461"/>
              <w:gridCol w:w="1655"/>
              <w:gridCol w:w="1479"/>
            </w:tblGrid>
            <w:tr w14:paraId="1DBE78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blHeader/>
              </w:trPr>
              <w:tc>
                <w:tcPr>
                  <w:tcW w:w="778" w:type="pct"/>
                  <w:tcBorders>
                    <w:tl2br w:val="nil"/>
                    <w:tr2bl w:val="nil"/>
                  </w:tcBorders>
                  <w:noWrap w:val="0"/>
                  <w:vAlign w:val="center"/>
                </w:tcPr>
                <w:p w14:paraId="3939174E">
                  <w:pPr>
                    <w:pStyle w:val="233"/>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textAlignment w:val="auto"/>
                    <w:rPr>
                      <w:rFonts w:hint="eastAsia"/>
                      <w:b/>
                      <w:bCs/>
                      <w:color w:val="auto"/>
                      <w:highlight w:val="none"/>
                      <w:lang w:eastAsia="zh-CN"/>
                    </w:rPr>
                  </w:pPr>
                  <w:r>
                    <w:rPr>
                      <w:rFonts w:hint="eastAsia" w:ascii="Times New Roman" w:hAnsi="Times New Roman" w:eastAsia="宋体" w:cs="Times New Roman"/>
                      <w:b/>
                      <w:bCs/>
                      <w:color w:val="auto"/>
                      <w:sz w:val="21"/>
                      <w:szCs w:val="21"/>
                      <w:highlight w:val="none"/>
                      <w:vertAlign w:val="baseline"/>
                      <w:lang w:eastAsia="zh-CN"/>
                    </w:rPr>
                    <w:t>排口位置</w:t>
                  </w:r>
                </w:p>
              </w:tc>
              <w:tc>
                <w:tcPr>
                  <w:tcW w:w="726" w:type="pct"/>
                  <w:tcBorders>
                    <w:tl2br w:val="nil"/>
                    <w:tr2bl w:val="nil"/>
                  </w:tcBorders>
                  <w:noWrap w:val="0"/>
                  <w:vAlign w:val="center"/>
                </w:tcPr>
                <w:p w14:paraId="42DCF8C6">
                  <w:pPr>
                    <w:pStyle w:val="233"/>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textAlignment w:val="auto"/>
                    <w:rPr>
                      <w:rFonts w:hint="eastAsia"/>
                      <w:b/>
                      <w:bCs/>
                      <w:color w:val="auto"/>
                      <w:highlight w:val="none"/>
                      <w:lang w:eastAsia="zh-CN"/>
                    </w:rPr>
                  </w:pPr>
                  <w:r>
                    <w:rPr>
                      <w:rFonts w:hint="eastAsia"/>
                      <w:b/>
                      <w:bCs/>
                      <w:color w:val="auto"/>
                      <w:highlight w:val="none"/>
                      <w:lang w:eastAsia="zh-CN"/>
                    </w:rPr>
                    <w:t>监测因子</w:t>
                  </w:r>
                </w:p>
              </w:tc>
              <w:tc>
                <w:tcPr>
                  <w:tcW w:w="727" w:type="pct"/>
                  <w:tcBorders>
                    <w:tl2br w:val="nil"/>
                    <w:tr2bl w:val="nil"/>
                  </w:tcBorders>
                  <w:noWrap w:val="0"/>
                  <w:vAlign w:val="center"/>
                </w:tcPr>
                <w:p w14:paraId="4795D771">
                  <w:pPr>
                    <w:pStyle w:val="233"/>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textAlignment w:val="auto"/>
                    <w:rPr>
                      <w:rFonts w:hint="default"/>
                      <w:b/>
                      <w:bCs/>
                      <w:color w:val="auto"/>
                      <w:highlight w:val="none"/>
                      <w:lang w:val="en-US" w:eastAsia="zh-CN"/>
                    </w:rPr>
                  </w:pPr>
                  <w:r>
                    <w:rPr>
                      <w:rFonts w:hint="eastAsia"/>
                      <w:b/>
                      <w:bCs/>
                      <w:color w:val="auto"/>
                      <w:highlight w:val="none"/>
                      <w:lang w:val="en-US" w:eastAsia="zh-CN"/>
                    </w:rPr>
                    <w:t>实际排放量</w:t>
                  </w:r>
                  <w:r>
                    <w:rPr>
                      <w:rFonts w:hint="eastAsia"/>
                      <w:b/>
                      <w:bCs/>
                      <w:color w:val="auto"/>
                      <w:highlight w:val="none"/>
                      <w:lang w:eastAsia="zh-CN"/>
                    </w:rPr>
                    <w:t>（</w:t>
                  </w:r>
                  <w:r>
                    <w:rPr>
                      <w:rFonts w:hint="eastAsia"/>
                      <w:b/>
                      <w:bCs/>
                      <w:color w:val="auto"/>
                      <w:highlight w:val="none"/>
                      <w:lang w:val="en-US" w:eastAsia="zh-CN"/>
                    </w:rPr>
                    <w:t>t/a</w:t>
                  </w:r>
                  <w:r>
                    <w:rPr>
                      <w:rFonts w:hint="eastAsia"/>
                      <w:b/>
                      <w:bCs/>
                      <w:color w:val="auto"/>
                      <w:highlight w:val="none"/>
                      <w:lang w:eastAsia="zh-CN"/>
                    </w:rPr>
                    <w:t>）</w:t>
                  </w:r>
                </w:p>
              </w:tc>
              <w:tc>
                <w:tcPr>
                  <w:tcW w:w="879" w:type="pct"/>
                  <w:tcBorders>
                    <w:tl2br w:val="nil"/>
                    <w:tr2bl w:val="nil"/>
                  </w:tcBorders>
                  <w:noWrap w:val="0"/>
                  <w:vAlign w:val="center"/>
                </w:tcPr>
                <w:p w14:paraId="36FF1FFA">
                  <w:pPr>
                    <w:pStyle w:val="233"/>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textAlignment w:val="auto"/>
                    <w:rPr>
                      <w:rFonts w:hint="default"/>
                      <w:b/>
                      <w:bCs/>
                      <w:color w:val="auto"/>
                      <w:highlight w:val="none"/>
                      <w:lang w:val="en-US" w:eastAsia="zh-CN"/>
                    </w:rPr>
                  </w:pPr>
                  <w:r>
                    <w:rPr>
                      <w:rFonts w:hint="eastAsia"/>
                      <w:b/>
                      <w:bCs/>
                      <w:color w:val="auto"/>
                      <w:highlight w:val="none"/>
                      <w:lang w:val="en-US" w:eastAsia="zh-CN"/>
                    </w:rPr>
                    <w:t>验收监测时平均生产负荷（%）</w:t>
                  </w:r>
                </w:p>
              </w:tc>
              <w:tc>
                <w:tcPr>
                  <w:tcW w:w="996" w:type="pct"/>
                  <w:tcBorders>
                    <w:tl2br w:val="nil"/>
                    <w:tr2bl w:val="nil"/>
                  </w:tcBorders>
                  <w:noWrap w:val="0"/>
                  <w:vAlign w:val="center"/>
                </w:tcPr>
                <w:p w14:paraId="65D980DA">
                  <w:pPr>
                    <w:pStyle w:val="233"/>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textAlignment w:val="auto"/>
                    <w:rPr>
                      <w:rFonts w:hint="default"/>
                      <w:b/>
                      <w:bCs/>
                      <w:color w:val="auto"/>
                      <w:highlight w:val="none"/>
                      <w:lang w:val="en-US" w:eastAsia="zh-CN"/>
                    </w:rPr>
                  </w:pPr>
                  <w:r>
                    <w:rPr>
                      <w:rFonts w:hint="eastAsia"/>
                      <w:b/>
                      <w:bCs/>
                      <w:color w:val="auto"/>
                      <w:highlight w:val="none"/>
                      <w:lang w:val="en-US" w:eastAsia="zh-CN"/>
                    </w:rPr>
                    <w:t>折算为满负荷运行时排放总量</w:t>
                  </w:r>
                  <w:r>
                    <w:rPr>
                      <w:rFonts w:hint="eastAsia"/>
                      <w:b/>
                      <w:bCs/>
                      <w:color w:val="auto"/>
                      <w:highlight w:val="none"/>
                      <w:lang w:eastAsia="zh-CN"/>
                    </w:rPr>
                    <w:t>（</w:t>
                  </w:r>
                  <w:r>
                    <w:rPr>
                      <w:rFonts w:hint="eastAsia"/>
                      <w:b/>
                      <w:bCs/>
                      <w:color w:val="auto"/>
                      <w:highlight w:val="none"/>
                      <w:lang w:val="en-US" w:eastAsia="zh-CN"/>
                    </w:rPr>
                    <w:t>t/a</w:t>
                  </w:r>
                  <w:r>
                    <w:rPr>
                      <w:rFonts w:hint="eastAsia"/>
                      <w:b/>
                      <w:bCs/>
                      <w:color w:val="auto"/>
                      <w:highlight w:val="none"/>
                      <w:lang w:eastAsia="zh-CN"/>
                    </w:rPr>
                    <w:t>）</w:t>
                  </w:r>
                </w:p>
              </w:tc>
              <w:tc>
                <w:tcPr>
                  <w:tcW w:w="890" w:type="pct"/>
                  <w:tcBorders>
                    <w:tl2br w:val="nil"/>
                    <w:tr2bl w:val="nil"/>
                  </w:tcBorders>
                  <w:noWrap w:val="0"/>
                  <w:vAlign w:val="center"/>
                </w:tcPr>
                <w:p w14:paraId="41B4ACB7">
                  <w:pPr>
                    <w:pStyle w:val="233"/>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textAlignment w:val="auto"/>
                    <w:rPr>
                      <w:rFonts w:hint="eastAsia"/>
                      <w:b/>
                      <w:bCs/>
                      <w:color w:val="auto"/>
                      <w:highlight w:val="none"/>
                      <w:lang w:eastAsia="zh-CN"/>
                    </w:rPr>
                  </w:pPr>
                  <w:r>
                    <w:rPr>
                      <w:rFonts w:hint="eastAsia"/>
                      <w:b/>
                      <w:bCs/>
                      <w:color w:val="auto"/>
                      <w:highlight w:val="none"/>
                      <w:lang w:eastAsia="zh-CN"/>
                    </w:rPr>
                    <w:t>环评核定排放量（</w:t>
                  </w:r>
                  <w:r>
                    <w:rPr>
                      <w:rFonts w:hint="eastAsia"/>
                      <w:b/>
                      <w:bCs/>
                      <w:color w:val="auto"/>
                      <w:highlight w:val="none"/>
                      <w:lang w:val="en-US" w:eastAsia="zh-CN"/>
                    </w:rPr>
                    <w:t>t/a</w:t>
                  </w:r>
                  <w:r>
                    <w:rPr>
                      <w:rFonts w:hint="eastAsia"/>
                      <w:b/>
                      <w:bCs/>
                      <w:color w:val="auto"/>
                      <w:highlight w:val="none"/>
                      <w:lang w:eastAsia="zh-CN"/>
                    </w:rPr>
                    <w:t>）</w:t>
                  </w:r>
                </w:p>
              </w:tc>
            </w:tr>
            <w:tr w14:paraId="66DD15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778" w:type="pct"/>
                  <w:tcBorders>
                    <w:tl2br w:val="nil"/>
                    <w:tr2bl w:val="nil"/>
                  </w:tcBorders>
                  <w:shd w:val="clear" w:color="auto" w:fill="auto"/>
                  <w:noWrap w:val="0"/>
                  <w:vAlign w:val="center"/>
                </w:tcPr>
                <w:p w14:paraId="37BCF6EF">
                  <w:pPr>
                    <w:pStyle w:val="65"/>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eastAsia="zh-CN"/>
                    </w:rPr>
                    <w:t>排气筒</w:t>
                  </w:r>
                  <w:r>
                    <w:rPr>
                      <w:rFonts w:hint="eastAsia"/>
                      <w:color w:val="auto"/>
                      <w:highlight w:val="none"/>
                      <w:lang w:val="en-US" w:eastAsia="zh-CN"/>
                    </w:rPr>
                    <w:t>DA001出口</w:t>
                  </w:r>
                </w:p>
              </w:tc>
              <w:tc>
                <w:tcPr>
                  <w:tcW w:w="726" w:type="pct"/>
                  <w:tcBorders>
                    <w:tl2br w:val="nil"/>
                    <w:tr2bl w:val="nil"/>
                  </w:tcBorders>
                  <w:shd w:val="clear" w:color="auto" w:fill="auto"/>
                  <w:noWrap w:val="0"/>
                  <w:vAlign w:val="center"/>
                </w:tcPr>
                <w:p w14:paraId="446176C5">
                  <w:pPr>
                    <w:pStyle w:val="65"/>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非甲烷总烃</w:t>
                  </w:r>
                </w:p>
              </w:tc>
              <w:tc>
                <w:tcPr>
                  <w:tcW w:w="727" w:type="pct"/>
                  <w:tcBorders>
                    <w:tl2br w:val="nil"/>
                    <w:tr2bl w:val="nil"/>
                  </w:tcBorders>
                  <w:shd w:val="clear" w:color="auto" w:fill="auto"/>
                  <w:noWrap w:val="0"/>
                  <w:vAlign w:val="center"/>
                </w:tcPr>
                <w:p w14:paraId="488A82E1">
                  <w:pPr>
                    <w:pStyle w:val="65"/>
                    <w:suppressLineNumbers w:val="0"/>
                    <w:shd w:val="clear" w:fill="FFFFFF" w:themeFill="background1"/>
                    <w:bidi w:val="0"/>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rPr>
                    <w:t>0.0241</w:t>
                  </w:r>
                </w:p>
              </w:tc>
              <w:tc>
                <w:tcPr>
                  <w:tcW w:w="879" w:type="pct"/>
                  <w:vMerge w:val="restart"/>
                  <w:tcBorders>
                    <w:tl2br w:val="nil"/>
                    <w:tr2bl w:val="nil"/>
                  </w:tcBorders>
                  <w:noWrap w:val="0"/>
                  <w:vAlign w:val="center"/>
                </w:tcPr>
                <w:p w14:paraId="180CCA65">
                  <w:pPr>
                    <w:pStyle w:val="233"/>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textAlignment w:val="auto"/>
                    <w:rPr>
                      <w:rFonts w:hint="default"/>
                      <w:color w:val="auto"/>
                      <w:highlight w:val="none"/>
                      <w:lang w:val="en-US" w:eastAsia="zh-CN"/>
                    </w:rPr>
                  </w:pPr>
                  <w:r>
                    <w:rPr>
                      <w:rFonts w:hint="eastAsia"/>
                      <w:color w:val="auto"/>
                      <w:highlight w:val="none"/>
                      <w:lang w:val="en-US" w:eastAsia="zh-CN"/>
                    </w:rPr>
                    <w:t>61.64</w:t>
                  </w:r>
                </w:p>
              </w:tc>
              <w:tc>
                <w:tcPr>
                  <w:tcW w:w="996" w:type="pct"/>
                  <w:tcBorders>
                    <w:tl2br w:val="nil"/>
                    <w:tr2bl w:val="nil"/>
                  </w:tcBorders>
                  <w:shd w:val="clear" w:color="auto" w:fill="auto"/>
                  <w:noWrap w:val="0"/>
                  <w:vAlign w:val="center"/>
                </w:tcPr>
                <w:p w14:paraId="32BCE13A">
                  <w:pPr>
                    <w:pStyle w:val="65"/>
                    <w:suppressLineNumbers w:val="0"/>
                    <w:shd w:val="clear" w:fill="FFFFFF" w:themeFill="background1"/>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rPr>
                    <w:t>0.0391</w:t>
                  </w:r>
                </w:p>
              </w:tc>
              <w:tc>
                <w:tcPr>
                  <w:tcW w:w="890" w:type="pct"/>
                  <w:tcBorders>
                    <w:tl2br w:val="nil"/>
                    <w:tr2bl w:val="nil"/>
                  </w:tcBorders>
                  <w:shd w:val="clear" w:color="auto" w:fill="auto"/>
                  <w:noWrap w:val="0"/>
                  <w:vAlign w:val="center"/>
                </w:tcPr>
                <w:p w14:paraId="71FA5B6F">
                  <w:pPr>
                    <w:pStyle w:val="65"/>
                    <w:suppressLineNumbers w:val="0"/>
                    <w:shd w:val="clear" w:fill="FFFFFF" w:themeFill="background1"/>
                    <w:bidi w:val="0"/>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0.0779</w:t>
                  </w:r>
                </w:p>
              </w:tc>
            </w:tr>
            <w:tr w14:paraId="718FE6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778" w:type="pct"/>
                  <w:vMerge w:val="restart"/>
                  <w:shd w:val="clear" w:color="auto" w:fill="auto"/>
                  <w:vAlign w:val="center"/>
                </w:tcPr>
                <w:p w14:paraId="7A71A8CA">
                  <w:pPr>
                    <w:pStyle w:val="65"/>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eastAsia="zh-CN"/>
                    </w:rPr>
                    <w:t>排气筒</w:t>
                  </w:r>
                  <w:r>
                    <w:rPr>
                      <w:rFonts w:hint="eastAsia"/>
                      <w:color w:val="auto"/>
                      <w:highlight w:val="none"/>
                      <w:lang w:val="en-US" w:eastAsia="zh-CN"/>
                    </w:rPr>
                    <w:t>DA002出口</w:t>
                  </w:r>
                </w:p>
              </w:tc>
              <w:tc>
                <w:tcPr>
                  <w:tcW w:w="726" w:type="pct"/>
                  <w:shd w:val="clear" w:color="auto" w:fill="auto"/>
                  <w:vAlign w:val="center"/>
                </w:tcPr>
                <w:p w14:paraId="191D8A71">
                  <w:pPr>
                    <w:pStyle w:val="65"/>
                    <w:suppressLineNumbers w:val="0"/>
                    <w:shd w:val="clear" w:fill="FFFFFF" w:themeFill="background1"/>
                    <w:bidi w:val="0"/>
                    <w:spacing w:before="0" w:beforeAutospacing="0" w:after="0" w:afterAutospacing="0"/>
                    <w:ind w:left="0" w:right="0" w:firstLine="0" w:firstLineChars="0"/>
                    <w:rPr>
                      <w:rFonts w:hint="eastAsia" w:ascii="Times New Roman" w:hAnsi="Times New Roman" w:eastAsia="宋体" w:cstheme="minorBidi"/>
                      <w:color w:val="auto"/>
                      <w:kern w:val="0"/>
                      <w:sz w:val="21"/>
                      <w:szCs w:val="24"/>
                      <w:highlight w:val="none"/>
                      <w:lang w:val="en-US" w:eastAsia="zh-CN" w:bidi="ar-SA"/>
                    </w:rPr>
                  </w:pPr>
                  <w:r>
                    <w:rPr>
                      <w:rFonts w:hint="eastAsia"/>
                      <w:color w:val="auto"/>
                      <w:highlight w:val="none"/>
                      <w:lang w:val="en-US" w:eastAsia="zh-CN"/>
                    </w:rPr>
                    <w:t>颗粒物</w:t>
                  </w:r>
                </w:p>
              </w:tc>
              <w:tc>
                <w:tcPr>
                  <w:tcW w:w="727" w:type="pct"/>
                  <w:shd w:val="clear" w:color="auto" w:fill="auto"/>
                  <w:vAlign w:val="center"/>
                </w:tcPr>
                <w:p w14:paraId="016B562B">
                  <w:pPr>
                    <w:pStyle w:val="65"/>
                    <w:suppressLineNumbers w:val="0"/>
                    <w:shd w:val="clear" w:fill="FFFFFF" w:themeFill="background1"/>
                    <w:bidi w:val="0"/>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rPr>
                    <w:t>0.0021</w:t>
                  </w:r>
                </w:p>
              </w:tc>
              <w:tc>
                <w:tcPr>
                  <w:tcW w:w="879" w:type="pct"/>
                  <w:vMerge w:val="continue"/>
                </w:tcPr>
                <w:p w14:paraId="2A7D23CB">
                  <w:pPr>
                    <w:pStyle w:val="233"/>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textAlignment w:val="auto"/>
                    <w:rPr>
                      <w:rFonts w:hint="default"/>
                      <w:color w:val="auto"/>
                      <w:highlight w:val="none"/>
                      <w:lang w:val="en-US" w:eastAsia="zh-CN"/>
                    </w:rPr>
                  </w:pPr>
                </w:p>
              </w:tc>
              <w:tc>
                <w:tcPr>
                  <w:tcW w:w="996" w:type="pct"/>
                  <w:shd w:val="clear" w:color="auto" w:fill="auto"/>
                  <w:vAlign w:val="center"/>
                </w:tcPr>
                <w:p w14:paraId="54767F22">
                  <w:pPr>
                    <w:pStyle w:val="65"/>
                    <w:suppressLineNumbers w:val="0"/>
                    <w:shd w:val="clear" w:fill="FFFFFF" w:themeFill="background1"/>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rPr>
                    <w:t>0.0034</w:t>
                  </w:r>
                </w:p>
              </w:tc>
              <w:tc>
                <w:tcPr>
                  <w:tcW w:w="890" w:type="pct"/>
                  <w:shd w:val="clear" w:color="auto" w:fill="auto"/>
                  <w:vAlign w:val="center"/>
                </w:tcPr>
                <w:p w14:paraId="36094806">
                  <w:pPr>
                    <w:pStyle w:val="65"/>
                    <w:suppressLineNumbers w:val="0"/>
                    <w:shd w:val="clear" w:fill="FFFFFF" w:themeFill="background1"/>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0.0104</w:t>
                  </w:r>
                </w:p>
              </w:tc>
            </w:tr>
            <w:tr w14:paraId="7E61E0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778" w:type="pct"/>
                  <w:vMerge w:val="continue"/>
                </w:tcPr>
                <w:p w14:paraId="4BE76D2A">
                  <w:pPr>
                    <w:keepNext w:val="0"/>
                    <w:keepLines w:val="0"/>
                    <w:pageBreakBefore w:val="0"/>
                    <w:widowControl w:val="0"/>
                    <w:suppressLineNumbers w:val="0"/>
                    <w:shd w:val="clear" w:fill="FFFFFF" w:themeFill="background1"/>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sz w:val="21"/>
                      <w:highlight w:val="none"/>
                      <w:lang w:val="en-US" w:eastAsia="zh-CN"/>
                    </w:rPr>
                  </w:pPr>
                </w:p>
              </w:tc>
              <w:tc>
                <w:tcPr>
                  <w:tcW w:w="726" w:type="pct"/>
                  <w:shd w:val="clear" w:color="auto" w:fill="auto"/>
                  <w:vAlign w:val="center"/>
                </w:tcPr>
                <w:p w14:paraId="619C6E83">
                  <w:pPr>
                    <w:pStyle w:val="65"/>
                    <w:suppressLineNumbers w:val="0"/>
                    <w:shd w:val="clear" w:fill="FFFFFF" w:themeFill="background1"/>
                    <w:bidi w:val="0"/>
                    <w:spacing w:before="0" w:beforeAutospacing="0" w:after="0" w:afterAutospacing="0"/>
                    <w:ind w:left="0" w:right="0" w:firstLine="0" w:firstLineChars="0"/>
                    <w:rPr>
                      <w:rFonts w:hint="eastAsia" w:ascii="Times New Roman" w:hAnsi="Times New Roman" w:eastAsia="宋体" w:cstheme="minorBidi"/>
                      <w:color w:val="auto"/>
                      <w:kern w:val="0"/>
                      <w:sz w:val="21"/>
                      <w:szCs w:val="24"/>
                      <w:highlight w:val="none"/>
                      <w:lang w:val="en-US" w:eastAsia="zh-CN" w:bidi="ar-SA"/>
                    </w:rPr>
                  </w:pPr>
                  <w:r>
                    <w:rPr>
                      <w:rFonts w:hint="eastAsia"/>
                      <w:color w:val="auto"/>
                      <w:highlight w:val="none"/>
                      <w:lang w:val="en-US" w:eastAsia="zh-CN"/>
                    </w:rPr>
                    <w:t>SO</w:t>
                  </w:r>
                  <w:r>
                    <w:rPr>
                      <w:rFonts w:hint="eastAsia"/>
                      <w:color w:val="auto"/>
                      <w:highlight w:val="none"/>
                      <w:vertAlign w:val="subscript"/>
                      <w:lang w:val="en-US" w:eastAsia="zh-CN"/>
                    </w:rPr>
                    <w:t>2</w:t>
                  </w:r>
                </w:p>
              </w:tc>
              <w:tc>
                <w:tcPr>
                  <w:tcW w:w="727" w:type="pct"/>
                  <w:shd w:val="clear" w:color="auto" w:fill="auto"/>
                  <w:vAlign w:val="center"/>
                </w:tcPr>
                <w:p w14:paraId="3A90E667">
                  <w:pPr>
                    <w:pStyle w:val="65"/>
                    <w:suppressLineNumbers w:val="0"/>
                    <w:shd w:val="clear" w:fill="FFFFFF" w:themeFill="background1"/>
                    <w:bidi w:val="0"/>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rPr>
                    <w:t>0.0017</w:t>
                  </w:r>
                </w:p>
              </w:tc>
              <w:tc>
                <w:tcPr>
                  <w:tcW w:w="879" w:type="pct"/>
                  <w:vMerge w:val="continue"/>
                </w:tcPr>
                <w:p w14:paraId="2E8EB7BD">
                  <w:pPr>
                    <w:pStyle w:val="233"/>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textAlignment w:val="auto"/>
                    <w:rPr>
                      <w:rFonts w:hint="default"/>
                      <w:color w:val="auto"/>
                      <w:highlight w:val="none"/>
                      <w:lang w:val="en-US" w:eastAsia="zh-CN"/>
                    </w:rPr>
                  </w:pPr>
                </w:p>
              </w:tc>
              <w:tc>
                <w:tcPr>
                  <w:tcW w:w="996" w:type="pct"/>
                  <w:shd w:val="clear" w:color="auto" w:fill="auto"/>
                  <w:vAlign w:val="center"/>
                </w:tcPr>
                <w:p w14:paraId="65215B81">
                  <w:pPr>
                    <w:pStyle w:val="65"/>
                    <w:suppressLineNumbers w:val="0"/>
                    <w:shd w:val="clear" w:fill="FFFFFF" w:themeFill="background1"/>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rPr>
                    <w:t>0.0028</w:t>
                  </w:r>
                </w:p>
              </w:tc>
              <w:tc>
                <w:tcPr>
                  <w:tcW w:w="890" w:type="pct"/>
                  <w:shd w:val="clear" w:color="auto" w:fill="auto"/>
                  <w:vAlign w:val="center"/>
                </w:tcPr>
                <w:p w14:paraId="1400B691">
                  <w:pPr>
                    <w:pStyle w:val="65"/>
                    <w:suppressLineNumbers w:val="0"/>
                    <w:shd w:val="clear" w:fill="FFFFFF" w:themeFill="background1"/>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0.0207</w:t>
                  </w:r>
                </w:p>
              </w:tc>
            </w:tr>
            <w:tr w14:paraId="395D67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778" w:type="pct"/>
                  <w:vMerge w:val="continue"/>
                </w:tcPr>
                <w:p w14:paraId="5399F61E">
                  <w:pPr>
                    <w:keepNext w:val="0"/>
                    <w:keepLines w:val="0"/>
                    <w:pageBreakBefore w:val="0"/>
                    <w:widowControl w:val="0"/>
                    <w:suppressLineNumbers w:val="0"/>
                    <w:shd w:val="clear" w:fill="FFFFFF" w:themeFill="background1"/>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sz w:val="21"/>
                      <w:highlight w:val="none"/>
                      <w:lang w:val="en-US" w:eastAsia="zh-CN"/>
                    </w:rPr>
                  </w:pPr>
                </w:p>
              </w:tc>
              <w:tc>
                <w:tcPr>
                  <w:tcW w:w="726" w:type="pct"/>
                  <w:shd w:val="clear" w:color="auto" w:fill="auto"/>
                  <w:vAlign w:val="center"/>
                </w:tcPr>
                <w:p w14:paraId="54B62902">
                  <w:pPr>
                    <w:pStyle w:val="65"/>
                    <w:suppressLineNumbers w:val="0"/>
                    <w:shd w:val="clear" w:fill="FFFFFF" w:themeFill="background1"/>
                    <w:bidi w:val="0"/>
                    <w:spacing w:before="0" w:beforeAutospacing="0" w:after="0" w:afterAutospacing="0"/>
                    <w:ind w:left="0" w:right="0" w:firstLine="0" w:firstLineChars="0"/>
                    <w:rPr>
                      <w:rFonts w:hint="eastAsia" w:ascii="Times New Roman" w:hAnsi="Times New Roman" w:eastAsia="宋体" w:cstheme="minorBidi"/>
                      <w:color w:val="auto"/>
                      <w:kern w:val="0"/>
                      <w:sz w:val="21"/>
                      <w:szCs w:val="24"/>
                      <w:highlight w:val="none"/>
                      <w:lang w:val="en-US" w:eastAsia="zh-CN" w:bidi="ar-SA"/>
                    </w:rPr>
                  </w:pPr>
                  <w:r>
                    <w:rPr>
                      <w:rFonts w:hint="eastAsia"/>
                      <w:color w:val="auto"/>
                      <w:highlight w:val="none"/>
                      <w:lang w:val="en-US" w:eastAsia="zh-CN"/>
                    </w:rPr>
                    <w:t>NOx</w:t>
                  </w:r>
                </w:p>
              </w:tc>
              <w:tc>
                <w:tcPr>
                  <w:tcW w:w="727" w:type="pct"/>
                  <w:shd w:val="clear" w:color="auto" w:fill="auto"/>
                  <w:vAlign w:val="center"/>
                </w:tcPr>
                <w:p w14:paraId="3D4DE142">
                  <w:pPr>
                    <w:pStyle w:val="65"/>
                    <w:suppressLineNumbers w:val="0"/>
                    <w:shd w:val="clear" w:fill="FFFFFF" w:themeFill="background1"/>
                    <w:bidi w:val="0"/>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rPr>
                    <w:t>0.0173</w:t>
                  </w:r>
                </w:p>
              </w:tc>
              <w:tc>
                <w:tcPr>
                  <w:tcW w:w="879" w:type="pct"/>
                  <w:vMerge w:val="continue"/>
                </w:tcPr>
                <w:p w14:paraId="7AA90500">
                  <w:pPr>
                    <w:pStyle w:val="233"/>
                    <w:keepNext w:val="0"/>
                    <w:keepLines w:val="0"/>
                    <w:pageBreakBefore w:val="0"/>
                    <w:widowControl w:val="0"/>
                    <w:suppressLineNumbers w:val="0"/>
                    <w:shd w:val="clear" w:fill="FFFFFF" w:themeFill="background1"/>
                    <w:kinsoku/>
                    <w:wordWrap/>
                    <w:overflowPunct/>
                    <w:topLinePunct w:val="0"/>
                    <w:autoSpaceDE/>
                    <w:autoSpaceDN/>
                    <w:bidi w:val="0"/>
                    <w:spacing w:before="0" w:beforeAutospacing="0" w:after="0" w:afterAutospacing="0" w:line="240" w:lineRule="exact"/>
                    <w:ind w:left="0" w:right="0"/>
                    <w:textAlignment w:val="auto"/>
                    <w:rPr>
                      <w:rFonts w:hint="default"/>
                      <w:color w:val="auto"/>
                      <w:highlight w:val="none"/>
                      <w:lang w:val="en-US" w:eastAsia="zh-CN"/>
                    </w:rPr>
                  </w:pPr>
                </w:p>
              </w:tc>
              <w:tc>
                <w:tcPr>
                  <w:tcW w:w="996" w:type="pct"/>
                  <w:shd w:val="clear" w:color="auto" w:fill="auto"/>
                  <w:vAlign w:val="center"/>
                </w:tcPr>
                <w:p w14:paraId="351FC4D2">
                  <w:pPr>
                    <w:pStyle w:val="65"/>
                    <w:suppressLineNumbers w:val="0"/>
                    <w:shd w:val="clear" w:fill="FFFFFF" w:themeFill="background1"/>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rPr>
                    <w:t>0.0281</w:t>
                  </w:r>
                </w:p>
              </w:tc>
              <w:tc>
                <w:tcPr>
                  <w:tcW w:w="890" w:type="pct"/>
                  <w:shd w:val="clear" w:color="auto" w:fill="auto"/>
                  <w:vAlign w:val="center"/>
                </w:tcPr>
                <w:p w14:paraId="6BD78B56">
                  <w:pPr>
                    <w:pStyle w:val="65"/>
                    <w:suppressLineNumbers w:val="0"/>
                    <w:shd w:val="clear" w:fill="FFFFFF" w:themeFill="background1"/>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0.0314</w:t>
                  </w:r>
                </w:p>
              </w:tc>
            </w:tr>
          </w:tbl>
          <w:p w14:paraId="109DAF46">
            <w:pPr>
              <w:suppressLineNumbers w:val="0"/>
              <w:spacing w:before="0" w:beforeAutospacing="0" w:after="0" w:afterAutospacing="0"/>
              <w:ind w:left="0" w:leftChars="0" w:right="0" w:firstLine="480" w:firstLineChars="200"/>
              <w:rPr>
                <w:rFonts w:hint="eastAsia" w:ascii="Times New Roman" w:hAnsi="Times New Roman" w:eastAsia="宋体" w:cs="Times New Roman"/>
                <w:b/>
                <w:bCs/>
                <w:color w:val="auto"/>
                <w:highlight w:val="none"/>
              </w:rPr>
            </w:pPr>
          </w:p>
          <w:p w14:paraId="7AFB3950">
            <w:pPr>
              <w:suppressLineNumbers w:val="0"/>
              <w:spacing w:before="0" w:beforeAutospacing="0" w:after="0" w:afterAutospacing="0"/>
              <w:ind w:left="0" w:leftChars="0" w:right="0" w:firstLine="480" w:firstLineChars="200"/>
              <w:rPr>
                <w:rFonts w:hint="eastAsia" w:ascii="Times New Roman" w:hAnsi="Times New Roman" w:eastAsia="宋体" w:cs="Times New Roman"/>
                <w:b/>
                <w:bCs/>
                <w:color w:val="auto"/>
                <w:highlight w:val="none"/>
              </w:rPr>
            </w:pPr>
          </w:p>
          <w:p w14:paraId="4107ED04">
            <w:pPr>
              <w:suppressLineNumbers w:val="0"/>
              <w:spacing w:before="0" w:beforeAutospacing="0" w:after="0" w:afterAutospacing="0"/>
              <w:ind w:left="0" w:leftChars="0" w:right="0" w:firstLine="480" w:firstLineChars="200"/>
              <w:rPr>
                <w:rFonts w:hint="eastAsia" w:ascii="Times New Roman" w:hAnsi="Times New Roman" w:eastAsia="宋体" w:cs="Times New Roman"/>
                <w:b/>
                <w:bCs/>
                <w:color w:val="auto"/>
                <w:highlight w:val="none"/>
              </w:rPr>
            </w:pPr>
          </w:p>
          <w:p w14:paraId="1BBF7FC4">
            <w:pPr>
              <w:suppressLineNumbers w:val="0"/>
              <w:spacing w:before="0" w:beforeAutospacing="0" w:after="0" w:afterAutospacing="0"/>
              <w:ind w:left="0" w:leftChars="0" w:right="0" w:firstLine="480" w:firstLineChars="200"/>
              <w:rPr>
                <w:rFonts w:hint="eastAsia" w:ascii="Times New Roman" w:hAnsi="Times New Roman" w:eastAsia="宋体" w:cs="Times New Roman"/>
                <w:b/>
                <w:bCs/>
                <w:color w:val="auto"/>
                <w:highlight w:val="none"/>
              </w:rPr>
            </w:pPr>
          </w:p>
          <w:p w14:paraId="7DD0AAC6">
            <w:pPr>
              <w:suppressLineNumbers w:val="0"/>
              <w:spacing w:before="0" w:beforeAutospacing="0" w:after="0" w:afterAutospacing="0"/>
              <w:ind w:left="0" w:leftChars="0" w:right="0" w:firstLine="480" w:firstLineChars="200"/>
              <w:rPr>
                <w:rFonts w:hint="eastAsia" w:cs="Times New Roman"/>
                <w:color w:val="auto"/>
                <w:highlight w:val="none"/>
                <w:lang w:val="en-US" w:eastAsia="zh-CN"/>
              </w:rPr>
            </w:pPr>
            <w:r>
              <w:rPr>
                <w:rFonts w:hint="eastAsia" w:ascii="Times New Roman" w:hAnsi="Times New Roman" w:eastAsia="宋体" w:cs="Times New Roman"/>
                <w:b/>
                <w:bCs/>
                <w:color w:val="auto"/>
                <w:highlight w:val="none"/>
              </w:rPr>
              <w:t>（</w:t>
            </w:r>
            <w:r>
              <w:rPr>
                <w:rFonts w:hint="eastAsia" w:ascii="Times New Roman" w:hAnsi="Times New Roman" w:eastAsia="宋体" w:cs="Times New Roman"/>
                <w:b/>
                <w:bCs/>
                <w:color w:val="auto"/>
                <w:highlight w:val="none"/>
                <w:lang w:val="en-US" w:eastAsia="zh-CN"/>
              </w:rPr>
              <w:t>5</w:t>
            </w:r>
            <w:r>
              <w:rPr>
                <w:rFonts w:hint="eastAsia" w:ascii="Times New Roman" w:hAnsi="Times New Roman" w:eastAsia="宋体" w:cs="Times New Roman"/>
                <w:b/>
                <w:bCs/>
                <w:color w:val="auto"/>
                <w:highlight w:val="none"/>
              </w:rPr>
              <w:t>）</w:t>
            </w:r>
            <w:r>
              <w:rPr>
                <w:rFonts w:hint="eastAsia" w:ascii="Times New Roman" w:hAnsi="Times New Roman" w:eastAsia="宋体" w:cs="Times New Roman"/>
                <w:b/>
                <w:bCs/>
                <w:color w:val="auto"/>
                <w:highlight w:val="none"/>
                <w:lang w:val="en-US" w:eastAsia="zh-CN"/>
              </w:rPr>
              <w:t>废气处理效率</w:t>
            </w:r>
            <w:r>
              <w:rPr>
                <w:rFonts w:hint="default" w:ascii="Times New Roman" w:hAnsi="Times New Roman" w:eastAsia="宋体" w:cs="Times New Roman"/>
                <w:b/>
                <w:bCs/>
                <w:color w:val="auto"/>
                <w:highlight w:val="none"/>
              </w:rPr>
              <w:t>核定</w:t>
            </w:r>
          </w:p>
          <w:p w14:paraId="46C7A8E6">
            <w:pPr>
              <w:suppressLineNumbers w:val="0"/>
              <w:spacing w:before="0" w:beforeAutospacing="0" w:after="0" w:afterAutospacing="0"/>
              <w:ind w:left="0" w:leftChars="0" w:right="0" w:firstLine="480" w:firstLineChars="200"/>
              <w:rPr>
                <w:rFonts w:hint="eastAsia" w:cs="Times New Roman"/>
                <w:color w:val="auto"/>
                <w:highlight w:val="none"/>
                <w:lang w:val="en-US" w:eastAsia="zh-CN"/>
              </w:rPr>
            </w:pPr>
            <w:r>
              <w:rPr>
                <w:rFonts w:hint="eastAsia" w:cs="Times New Roman"/>
                <w:color w:val="auto"/>
                <w:highlight w:val="none"/>
                <w:lang w:val="en-US" w:eastAsia="zh-CN"/>
              </w:rPr>
              <w:t>在验收监测期间，活性炭吸附装置废气处理效率均＞80%，满足环评要求，详细监测情况见下表。</w:t>
            </w:r>
          </w:p>
          <w:p w14:paraId="54E81A80">
            <w:pPr>
              <w:suppressLineNumbers w:val="0"/>
              <w:spacing w:before="0" w:beforeAutospacing="0" w:after="0" w:afterAutospacing="0"/>
              <w:ind w:left="0" w:leftChars="0" w:right="0" w:firstLine="480" w:firstLineChars="200"/>
              <w:jc w:val="center"/>
              <w:rPr>
                <w:rFonts w:hint="eastAsia" w:cs="Times New Roman"/>
                <w:color w:val="auto"/>
                <w:sz w:val="24"/>
                <w:szCs w:val="24"/>
                <w:highlight w:val="none"/>
                <w:lang w:val="en-US" w:eastAsia="zh-CN"/>
              </w:rPr>
            </w:pPr>
            <w:r>
              <w:rPr>
                <w:rFonts w:hint="eastAsia" w:cs="Times New Roman"/>
                <w:b/>
                <w:bCs w:val="0"/>
                <w:color w:val="auto"/>
                <w:kern w:val="2"/>
                <w:sz w:val="24"/>
                <w:szCs w:val="24"/>
                <w:highlight w:val="none"/>
                <w:lang w:val="en-US" w:eastAsia="zh-CN" w:bidi="ar-SA"/>
              </w:rPr>
              <w:t>表7-14 废气处理效率核定一览表</w:t>
            </w:r>
          </w:p>
          <w:tbl>
            <w:tblPr>
              <w:tblStyle w:val="53"/>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1060"/>
              <w:gridCol w:w="2044"/>
              <w:gridCol w:w="867"/>
              <w:gridCol w:w="867"/>
              <w:gridCol w:w="867"/>
              <w:gridCol w:w="867"/>
              <w:gridCol w:w="867"/>
              <w:gridCol w:w="867"/>
            </w:tblGrid>
            <w:tr w14:paraId="07D617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2" w:hRule="atLeast"/>
              </w:trPr>
              <w:tc>
                <w:tcPr>
                  <w:tcW w:w="638" w:type="pct"/>
                  <w:vMerge w:val="restart"/>
                  <w:tcBorders>
                    <w:tl2br w:val="nil"/>
                    <w:tr2bl w:val="nil"/>
                  </w:tcBorders>
                  <w:shd w:val="clear" w:color="auto" w:fill="auto"/>
                  <w:noWrap/>
                  <w:vAlign w:val="center"/>
                </w:tcPr>
                <w:p w14:paraId="074D43BA">
                  <w:pPr>
                    <w:pStyle w:val="65"/>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监测项目</w:t>
                  </w:r>
                </w:p>
              </w:tc>
              <w:tc>
                <w:tcPr>
                  <w:tcW w:w="1230" w:type="pct"/>
                  <w:vMerge w:val="restart"/>
                  <w:tcBorders>
                    <w:tl2br w:val="nil"/>
                    <w:tr2bl w:val="nil"/>
                  </w:tcBorders>
                  <w:shd w:val="clear" w:color="auto" w:fill="auto"/>
                  <w:noWrap/>
                  <w:vAlign w:val="center"/>
                </w:tcPr>
                <w:p w14:paraId="29A901E3">
                  <w:pPr>
                    <w:pStyle w:val="65"/>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监测点位</w:t>
                  </w:r>
                </w:p>
              </w:tc>
              <w:tc>
                <w:tcPr>
                  <w:tcW w:w="3131" w:type="pct"/>
                  <w:gridSpan w:val="6"/>
                  <w:tcBorders>
                    <w:tl2br w:val="nil"/>
                    <w:tr2bl w:val="nil"/>
                  </w:tcBorders>
                  <w:shd w:val="clear" w:color="auto" w:fill="auto"/>
                  <w:vAlign w:val="center"/>
                </w:tcPr>
                <w:p w14:paraId="12E06E53">
                  <w:pPr>
                    <w:pStyle w:val="65"/>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排放速率（kg/h）</w:t>
                  </w:r>
                </w:p>
              </w:tc>
            </w:tr>
            <w:tr w14:paraId="3DA975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2" w:hRule="atLeast"/>
              </w:trPr>
              <w:tc>
                <w:tcPr>
                  <w:tcW w:w="638" w:type="pct"/>
                  <w:vMerge w:val="continue"/>
                  <w:tcBorders>
                    <w:tl2br w:val="nil"/>
                    <w:tr2bl w:val="nil"/>
                  </w:tcBorders>
                  <w:shd w:val="clear" w:color="auto" w:fill="auto"/>
                  <w:noWrap/>
                  <w:vAlign w:val="center"/>
                </w:tcPr>
                <w:p w14:paraId="5DFE160A">
                  <w:pPr>
                    <w:pStyle w:val="65"/>
                    <w:suppressLineNumbers w:val="0"/>
                    <w:bidi w:val="0"/>
                    <w:spacing w:before="0" w:beforeAutospacing="0" w:after="0" w:afterAutospacing="0"/>
                    <w:ind w:left="0" w:right="0"/>
                    <w:rPr>
                      <w:rFonts w:hint="default"/>
                      <w:b/>
                      <w:bCs/>
                      <w:color w:val="auto"/>
                      <w:highlight w:val="none"/>
                    </w:rPr>
                  </w:pPr>
                </w:p>
              </w:tc>
              <w:tc>
                <w:tcPr>
                  <w:tcW w:w="1230" w:type="pct"/>
                  <w:vMerge w:val="continue"/>
                  <w:tcBorders>
                    <w:tl2br w:val="nil"/>
                    <w:tr2bl w:val="nil"/>
                  </w:tcBorders>
                  <w:shd w:val="clear" w:color="auto" w:fill="auto"/>
                  <w:noWrap/>
                  <w:vAlign w:val="center"/>
                </w:tcPr>
                <w:p w14:paraId="6289408E">
                  <w:pPr>
                    <w:pStyle w:val="65"/>
                    <w:suppressLineNumbers w:val="0"/>
                    <w:bidi w:val="0"/>
                    <w:spacing w:before="0" w:beforeAutospacing="0" w:after="0" w:afterAutospacing="0"/>
                    <w:ind w:left="0" w:right="0"/>
                    <w:rPr>
                      <w:rFonts w:hint="default"/>
                      <w:b/>
                      <w:bCs/>
                      <w:color w:val="auto"/>
                      <w:highlight w:val="none"/>
                    </w:rPr>
                  </w:pPr>
                </w:p>
              </w:tc>
              <w:tc>
                <w:tcPr>
                  <w:tcW w:w="1565" w:type="pct"/>
                  <w:gridSpan w:val="3"/>
                  <w:tcBorders>
                    <w:tl2br w:val="nil"/>
                    <w:tr2bl w:val="nil"/>
                  </w:tcBorders>
                  <w:shd w:val="clear" w:color="auto" w:fill="auto"/>
                  <w:vAlign w:val="center"/>
                </w:tcPr>
                <w:p w14:paraId="76FC6922">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b/>
                      <w:bCs/>
                      <w:color w:val="auto"/>
                      <w:kern w:val="0"/>
                      <w:sz w:val="21"/>
                      <w:szCs w:val="24"/>
                      <w:highlight w:val="none"/>
                      <w:lang w:val="en-US" w:eastAsia="zh-CN" w:bidi="ar-SA"/>
                    </w:rPr>
                  </w:pPr>
                  <w:r>
                    <w:rPr>
                      <w:rFonts w:hint="eastAsia"/>
                      <w:b/>
                      <w:bCs/>
                      <w:color w:val="auto"/>
                      <w:highlight w:val="none"/>
                      <w:lang w:val="en-US" w:eastAsia="zh-CN"/>
                    </w:rPr>
                    <w:t>2025年12月8日</w:t>
                  </w:r>
                </w:p>
              </w:tc>
              <w:tc>
                <w:tcPr>
                  <w:tcW w:w="1565" w:type="pct"/>
                  <w:gridSpan w:val="3"/>
                  <w:tcBorders>
                    <w:tl2br w:val="nil"/>
                    <w:tr2bl w:val="nil"/>
                  </w:tcBorders>
                  <w:shd w:val="clear" w:color="auto" w:fill="auto"/>
                  <w:vAlign w:val="center"/>
                </w:tcPr>
                <w:p w14:paraId="1C64C294">
                  <w:pPr>
                    <w:pStyle w:val="65"/>
                    <w:suppressLineNumbers w:val="0"/>
                    <w:bidi w:val="0"/>
                    <w:spacing w:before="0" w:beforeAutospacing="0" w:after="0" w:afterAutospacing="0"/>
                    <w:ind w:left="0" w:right="0" w:firstLine="0" w:firstLineChars="0"/>
                    <w:rPr>
                      <w:rFonts w:hint="eastAsia" w:ascii="Times New Roman" w:hAnsi="Times New Roman" w:eastAsia="宋体" w:cs="Times New Roman"/>
                      <w:b/>
                      <w:bCs/>
                      <w:color w:val="auto"/>
                      <w:kern w:val="0"/>
                      <w:sz w:val="21"/>
                      <w:szCs w:val="24"/>
                      <w:highlight w:val="none"/>
                      <w:lang w:val="en-US" w:eastAsia="zh-CN" w:bidi="ar-SA"/>
                    </w:rPr>
                  </w:pPr>
                  <w:r>
                    <w:rPr>
                      <w:rFonts w:hint="eastAsia"/>
                      <w:b/>
                      <w:bCs/>
                      <w:color w:val="auto"/>
                      <w:highlight w:val="none"/>
                      <w:lang w:val="en-US" w:eastAsia="zh-CN"/>
                    </w:rPr>
                    <w:t>2025年12月9日</w:t>
                  </w:r>
                </w:p>
              </w:tc>
            </w:tr>
            <w:tr w14:paraId="505935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38" w:type="pct"/>
                  <w:vMerge w:val="restart"/>
                  <w:tcBorders>
                    <w:tl2br w:val="nil"/>
                    <w:tr2bl w:val="nil"/>
                  </w:tcBorders>
                  <w:shd w:val="clear" w:color="auto" w:fill="auto"/>
                  <w:noWrap/>
                  <w:vAlign w:val="center"/>
                </w:tcPr>
                <w:p w14:paraId="009B0081">
                  <w:pPr>
                    <w:pStyle w:val="65"/>
                    <w:suppressLineNumbers w:val="0"/>
                    <w:bidi w:val="0"/>
                    <w:spacing w:before="0" w:beforeAutospacing="0" w:after="0" w:afterAutospacing="0"/>
                    <w:ind w:left="0" w:right="0"/>
                    <w:rPr>
                      <w:rFonts w:hint="eastAsia"/>
                      <w:color w:val="auto"/>
                      <w:highlight w:val="none"/>
                    </w:rPr>
                  </w:pPr>
                  <w:r>
                    <w:rPr>
                      <w:rFonts w:hint="eastAsia"/>
                      <w:color w:val="auto"/>
                      <w:highlight w:val="none"/>
                      <w:lang w:val="en-US" w:eastAsia="zh-CN"/>
                    </w:rPr>
                    <w:t>非甲烷总烃</w:t>
                  </w:r>
                </w:p>
              </w:tc>
              <w:tc>
                <w:tcPr>
                  <w:tcW w:w="1230" w:type="pct"/>
                  <w:tcBorders>
                    <w:tl2br w:val="nil"/>
                    <w:tr2bl w:val="nil"/>
                  </w:tcBorders>
                  <w:shd w:val="clear" w:color="auto" w:fill="auto"/>
                  <w:noWrap/>
                  <w:vAlign w:val="center"/>
                </w:tcPr>
                <w:p w14:paraId="31F17704">
                  <w:pPr>
                    <w:pStyle w:val="65"/>
                    <w:suppressLineNumbers w:val="0"/>
                    <w:bidi w:val="0"/>
                    <w:spacing w:before="0" w:beforeAutospacing="0" w:after="0" w:afterAutospacing="0"/>
                    <w:ind w:left="0" w:right="0"/>
                    <w:rPr>
                      <w:rFonts w:hint="eastAsia"/>
                      <w:color w:val="auto"/>
                      <w:highlight w:val="none"/>
                    </w:rPr>
                  </w:pPr>
                  <w:r>
                    <w:rPr>
                      <w:rFonts w:hint="eastAsia"/>
                      <w:color w:val="auto"/>
                      <w:highlight w:val="none"/>
                      <w:lang w:val="en-US" w:eastAsia="zh-CN"/>
                    </w:rPr>
                    <w:t>DA001排气筒进口1</w:t>
                  </w:r>
                </w:p>
              </w:tc>
              <w:tc>
                <w:tcPr>
                  <w:tcW w:w="521" w:type="pct"/>
                  <w:tcBorders>
                    <w:tl2br w:val="nil"/>
                    <w:tr2bl w:val="nil"/>
                  </w:tcBorders>
                  <w:shd w:val="clear" w:color="auto" w:fill="auto"/>
                  <w:vAlign w:val="center"/>
                </w:tcPr>
                <w:p w14:paraId="29637A6A">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highlight w:val="none"/>
                      <w:lang w:val="en-US" w:eastAsia="zh-CN"/>
                    </w:rPr>
                    <w:t>6.34×10</w:t>
                  </w:r>
                  <w:r>
                    <w:rPr>
                      <w:rFonts w:hint="default" w:ascii="Times New Roman" w:hAnsi="Times New Roman" w:eastAsia="宋体" w:cs="Times New Roman"/>
                      <w:color w:val="auto"/>
                      <w:highlight w:val="none"/>
                      <w:vertAlign w:val="superscript"/>
                      <w:lang w:val="en-US" w:eastAsia="zh-CN"/>
                    </w:rPr>
                    <w:t>-2</w:t>
                  </w:r>
                </w:p>
              </w:tc>
              <w:tc>
                <w:tcPr>
                  <w:tcW w:w="521" w:type="pct"/>
                  <w:tcBorders>
                    <w:tl2br w:val="nil"/>
                    <w:tr2bl w:val="nil"/>
                  </w:tcBorders>
                  <w:shd w:val="clear" w:color="auto" w:fill="auto"/>
                  <w:vAlign w:val="center"/>
                </w:tcPr>
                <w:p w14:paraId="06A2B552">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highlight w:val="none"/>
                      <w:lang w:val="en-US" w:eastAsia="zh-CN"/>
                    </w:rPr>
                    <w:t>6.44×10</w:t>
                  </w:r>
                  <w:r>
                    <w:rPr>
                      <w:rFonts w:hint="default" w:ascii="Times New Roman" w:hAnsi="Times New Roman" w:eastAsia="宋体" w:cs="Times New Roman"/>
                      <w:color w:val="auto"/>
                      <w:highlight w:val="none"/>
                      <w:vertAlign w:val="superscript"/>
                      <w:lang w:val="en-US" w:eastAsia="zh-CN"/>
                    </w:rPr>
                    <w:t>-2</w:t>
                  </w:r>
                </w:p>
              </w:tc>
              <w:tc>
                <w:tcPr>
                  <w:tcW w:w="521" w:type="pct"/>
                  <w:tcBorders>
                    <w:tl2br w:val="nil"/>
                    <w:tr2bl w:val="nil"/>
                  </w:tcBorders>
                  <w:shd w:val="clear" w:color="auto" w:fill="auto"/>
                  <w:vAlign w:val="center"/>
                </w:tcPr>
                <w:p w14:paraId="01B46F7D">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highlight w:val="none"/>
                      <w:lang w:val="en-US" w:eastAsia="zh-CN"/>
                    </w:rPr>
                    <w:t>6.80×10</w:t>
                  </w:r>
                  <w:r>
                    <w:rPr>
                      <w:rFonts w:hint="default" w:ascii="Times New Roman" w:hAnsi="Times New Roman" w:eastAsia="宋体" w:cs="Times New Roman"/>
                      <w:color w:val="auto"/>
                      <w:highlight w:val="none"/>
                      <w:vertAlign w:val="superscript"/>
                      <w:lang w:val="en-US" w:eastAsia="zh-CN"/>
                    </w:rPr>
                    <w:t>-2</w:t>
                  </w:r>
                </w:p>
              </w:tc>
              <w:tc>
                <w:tcPr>
                  <w:tcW w:w="521" w:type="pct"/>
                  <w:tcBorders>
                    <w:tl2br w:val="nil"/>
                    <w:tr2bl w:val="nil"/>
                  </w:tcBorders>
                  <w:shd w:val="clear" w:color="auto" w:fill="auto"/>
                  <w:vAlign w:val="center"/>
                </w:tcPr>
                <w:p w14:paraId="1F9AA6F0">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highlight w:val="none"/>
                      <w:lang w:val="en-US" w:eastAsia="zh-CN"/>
                    </w:rPr>
                    <w:t>6.38×10</w:t>
                  </w:r>
                  <w:r>
                    <w:rPr>
                      <w:rFonts w:hint="default" w:ascii="Times New Roman" w:hAnsi="Times New Roman" w:eastAsia="宋体" w:cs="Times New Roman"/>
                      <w:color w:val="auto"/>
                      <w:highlight w:val="none"/>
                      <w:vertAlign w:val="superscript"/>
                      <w:lang w:val="en-US" w:eastAsia="zh-CN"/>
                    </w:rPr>
                    <w:t>-2</w:t>
                  </w:r>
                </w:p>
              </w:tc>
              <w:tc>
                <w:tcPr>
                  <w:tcW w:w="521" w:type="pct"/>
                  <w:tcBorders>
                    <w:tl2br w:val="nil"/>
                    <w:tr2bl w:val="nil"/>
                  </w:tcBorders>
                  <w:shd w:val="clear" w:color="auto" w:fill="auto"/>
                  <w:vAlign w:val="center"/>
                </w:tcPr>
                <w:p w14:paraId="2CF08FCB">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highlight w:val="none"/>
                      <w:lang w:val="en-US" w:eastAsia="zh-CN"/>
                    </w:rPr>
                    <w:t>6.41×10</w:t>
                  </w:r>
                  <w:r>
                    <w:rPr>
                      <w:rFonts w:hint="default" w:ascii="Times New Roman" w:hAnsi="Times New Roman" w:eastAsia="宋体" w:cs="Times New Roman"/>
                      <w:color w:val="auto"/>
                      <w:highlight w:val="none"/>
                      <w:vertAlign w:val="superscript"/>
                      <w:lang w:val="en-US" w:eastAsia="zh-CN"/>
                    </w:rPr>
                    <w:t>-2</w:t>
                  </w:r>
                </w:p>
              </w:tc>
              <w:tc>
                <w:tcPr>
                  <w:tcW w:w="521" w:type="pct"/>
                  <w:tcBorders>
                    <w:tl2br w:val="nil"/>
                    <w:tr2bl w:val="nil"/>
                  </w:tcBorders>
                  <w:shd w:val="clear" w:color="auto" w:fill="auto"/>
                  <w:vAlign w:val="center"/>
                </w:tcPr>
                <w:p w14:paraId="72F4F51E">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highlight w:val="none"/>
                      <w:lang w:val="en-US" w:eastAsia="zh-CN"/>
                    </w:rPr>
                    <w:t>6.69×10</w:t>
                  </w:r>
                  <w:r>
                    <w:rPr>
                      <w:rFonts w:hint="default" w:ascii="Times New Roman" w:hAnsi="Times New Roman" w:eastAsia="宋体" w:cs="Times New Roman"/>
                      <w:color w:val="auto"/>
                      <w:highlight w:val="none"/>
                      <w:vertAlign w:val="superscript"/>
                      <w:lang w:val="en-US" w:eastAsia="zh-CN"/>
                    </w:rPr>
                    <w:t>-2</w:t>
                  </w:r>
                </w:p>
              </w:tc>
            </w:tr>
            <w:tr w14:paraId="6A70C7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38" w:type="pct"/>
                  <w:vMerge w:val="continue"/>
                  <w:tcBorders>
                    <w:tl2br w:val="nil"/>
                    <w:tr2bl w:val="nil"/>
                  </w:tcBorders>
                  <w:shd w:val="clear" w:color="auto" w:fill="auto"/>
                  <w:noWrap/>
                  <w:vAlign w:val="center"/>
                </w:tcPr>
                <w:p w14:paraId="4E7B5812">
                  <w:pPr>
                    <w:pStyle w:val="65"/>
                    <w:suppressLineNumbers w:val="0"/>
                    <w:bidi w:val="0"/>
                    <w:spacing w:before="0" w:beforeAutospacing="0" w:after="0" w:afterAutospacing="0"/>
                    <w:ind w:left="0" w:right="0"/>
                    <w:rPr>
                      <w:rFonts w:hint="eastAsia"/>
                      <w:color w:val="auto"/>
                      <w:highlight w:val="none"/>
                    </w:rPr>
                  </w:pPr>
                </w:p>
              </w:tc>
              <w:tc>
                <w:tcPr>
                  <w:tcW w:w="1230" w:type="pct"/>
                  <w:tcBorders>
                    <w:tl2br w:val="nil"/>
                    <w:tr2bl w:val="nil"/>
                  </w:tcBorders>
                  <w:shd w:val="clear" w:color="auto" w:fill="auto"/>
                  <w:noWrap/>
                  <w:vAlign w:val="center"/>
                </w:tcPr>
                <w:p w14:paraId="28F11C7F">
                  <w:pPr>
                    <w:pStyle w:val="65"/>
                    <w:suppressLineNumbers w:val="0"/>
                    <w:bidi w:val="0"/>
                    <w:spacing w:before="0" w:beforeAutospacing="0" w:after="0" w:afterAutospacing="0"/>
                    <w:ind w:left="0" w:right="0"/>
                    <w:rPr>
                      <w:rFonts w:hint="eastAsia"/>
                      <w:color w:val="auto"/>
                      <w:highlight w:val="none"/>
                    </w:rPr>
                  </w:pPr>
                  <w:r>
                    <w:rPr>
                      <w:rFonts w:hint="eastAsia"/>
                      <w:color w:val="auto"/>
                      <w:highlight w:val="none"/>
                      <w:lang w:val="en-US" w:eastAsia="zh-CN"/>
                    </w:rPr>
                    <w:t>DA002排气筒进口2</w:t>
                  </w:r>
                </w:p>
              </w:tc>
              <w:tc>
                <w:tcPr>
                  <w:tcW w:w="521" w:type="pct"/>
                  <w:tcBorders>
                    <w:tl2br w:val="nil"/>
                    <w:tr2bl w:val="nil"/>
                  </w:tcBorders>
                  <w:shd w:val="clear" w:color="auto" w:fill="auto"/>
                  <w:vAlign w:val="center"/>
                </w:tcPr>
                <w:p w14:paraId="5B8DE46A">
                  <w:pPr>
                    <w:pStyle w:val="65"/>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highlight w:val="none"/>
                      <w:lang w:val="en-US" w:eastAsia="zh-CN"/>
                    </w:rPr>
                    <w:t>1.</w:t>
                  </w:r>
                  <w:r>
                    <w:rPr>
                      <w:rFonts w:hint="default" w:ascii="Times New Roman" w:hAnsi="Times New Roman" w:eastAsia="宋体" w:cs="Times New Roman"/>
                      <w:color w:val="auto"/>
                      <w:highlight w:val="none"/>
                      <w:lang w:val="en-US" w:eastAsia="zh-CN"/>
                    </w:rPr>
                    <w:t>19×10</w:t>
                  </w:r>
                  <w:r>
                    <w:rPr>
                      <w:rFonts w:hint="default" w:ascii="Times New Roman" w:hAnsi="Times New Roman" w:eastAsia="宋体" w:cs="Times New Roman"/>
                      <w:color w:val="auto"/>
                      <w:highlight w:val="none"/>
                      <w:vertAlign w:val="superscript"/>
                      <w:lang w:val="en-US" w:eastAsia="zh-CN"/>
                    </w:rPr>
                    <w:t>-2</w:t>
                  </w:r>
                </w:p>
              </w:tc>
              <w:tc>
                <w:tcPr>
                  <w:tcW w:w="521" w:type="pct"/>
                  <w:tcBorders>
                    <w:tl2br w:val="nil"/>
                    <w:tr2bl w:val="nil"/>
                  </w:tcBorders>
                  <w:shd w:val="clear" w:color="auto" w:fill="auto"/>
                  <w:vAlign w:val="center"/>
                </w:tcPr>
                <w:p w14:paraId="5E280C16">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highlight w:val="none"/>
                      <w:lang w:val="en-US" w:eastAsia="zh-CN"/>
                    </w:rPr>
                    <w:t>1.24×10</w:t>
                  </w:r>
                  <w:r>
                    <w:rPr>
                      <w:rFonts w:hint="default" w:ascii="Times New Roman" w:hAnsi="Times New Roman" w:eastAsia="宋体" w:cs="Times New Roman"/>
                      <w:color w:val="auto"/>
                      <w:highlight w:val="none"/>
                      <w:vertAlign w:val="superscript"/>
                      <w:lang w:val="en-US" w:eastAsia="zh-CN"/>
                    </w:rPr>
                    <w:t>-2</w:t>
                  </w:r>
                </w:p>
              </w:tc>
              <w:tc>
                <w:tcPr>
                  <w:tcW w:w="521" w:type="pct"/>
                  <w:tcBorders>
                    <w:tl2br w:val="nil"/>
                    <w:tr2bl w:val="nil"/>
                  </w:tcBorders>
                  <w:shd w:val="clear" w:color="auto" w:fill="auto"/>
                  <w:vAlign w:val="center"/>
                </w:tcPr>
                <w:p w14:paraId="3FF77866">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highlight w:val="none"/>
                      <w:lang w:val="en-US" w:eastAsia="zh-CN"/>
                    </w:rPr>
                    <w:t>1.25×10</w:t>
                  </w:r>
                  <w:r>
                    <w:rPr>
                      <w:rFonts w:hint="default" w:ascii="Times New Roman" w:hAnsi="Times New Roman" w:eastAsia="宋体" w:cs="Times New Roman"/>
                      <w:color w:val="auto"/>
                      <w:highlight w:val="none"/>
                      <w:vertAlign w:val="superscript"/>
                      <w:lang w:val="en-US" w:eastAsia="zh-CN"/>
                    </w:rPr>
                    <w:t>-2</w:t>
                  </w:r>
                </w:p>
              </w:tc>
              <w:tc>
                <w:tcPr>
                  <w:tcW w:w="521" w:type="pct"/>
                  <w:tcBorders>
                    <w:tl2br w:val="nil"/>
                    <w:tr2bl w:val="nil"/>
                  </w:tcBorders>
                  <w:shd w:val="clear" w:color="auto" w:fill="auto"/>
                  <w:vAlign w:val="center"/>
                </w:tcPr>
                <w:p w14:paraId="1724E9D2">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highlight w:val="none"/>
                      <w:lang w:val="en-US" w:eastAsia="zh-CN"/>
                    </w:rPr>
                    <w:t>1.07×10</w:t>
                  </w:r>
                  <w:r>
                    <w:rPr>
                      <w:rFonts w:hint="default" w:ascii="Times New Roman" w:hAnsi="Times New Roman" w:eastAsia="宋体" w:cs="Times New Roman"/>
                      <w:color w:val="auto"/>
                      <w:highlight w:val="none"/>
                      <w:vertAlign w:val="superscript"/>
                      <w:lang w:val="en-US" w:eastAsia="zh-CN"/>
                    </w:rPr>
                    <w:t>-2</w:t>
                  </w:r>
                </w:p>
              </w:tc>
              <w:tc>
                <w:tcPr>
                  <w:tcW w:w="521" w:type="pct"/>
                  <w:tcBorders>
                    <w:tl2br w:val="nil"/>
                    <w:tr2bl w:val="nil"/>
                  </w:tcBorders>
                  <w:shd w:val="clear" w:color="auto" w:fill="auto"/>
                  <w:vAlign w:val="center"/>
                </w:tcPr>
                <w:p w14:paraId="108640D8">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highlight w:val="none"/>
                      <w:lang w:val="en-US" w:eastAsia="zh-CN"/>
                    </w:rPr>
                    <w:t>1.31×10</w:t>
                  </w:r>
                  <w:r>
                    <w:rPr>
                      <w:rFonts w:hint="default" w:ascii="Times New Roman" w:hAnsi="Times New Roman" w:eastAsia="宋体" w:cs="Times New Roman"/>
                      <w:color w:val="auto"/>
                      <w:highlight w:val="none"/>
                      <w:vertAlign w:val="superscript"/>
                      <w:lang w:val="en-US" w:eastAsia="zh-CN"/>
                    </w:rPr>
                    <w:t>-2</w:t>
                  </w:r>
                </w:p>
              </w:tc>
              <w:tc>
                <w:tcPr>
                  <w:tcW w:w="521" w:type="pct"/>
                  <w:tcBorders>
                    <w:tl2br w:val="nil"/>
                    <w:tr2bl w:val="nil"/>
                  </w:tcBorders>
                  <w:shd w:val="clear" w:color="auto" w:fill="auto"/>
                  <w:vAlign w:val="center"/>
                </w:tcPr>
                <w:p w14:paraId="200063F4">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highlight w:val="none"/>
                      <w:lang w:val="en-US" w:eastAsia="zh-CN"/>
                    </w:rPr>
                    <w:t>1.25×10</w:t>
                  </w:r>
                  <w:r>
                    <w:rPr>
                      <w:rFonts w:hint="default" w:ascii="Times New Roman" w:hAnsi="Times New Roman" w:eastAsia="宋体" w:cs="Times New Roman"/>
                      <w:color w:val="auto"/>
                      <w:highlight w:val="none"/>
                      <w:vertAlign w:val="superscript"/>
                      <w:lang w:val="en-US" w:eastAsia="zh-CN"/>
                    </w:rPr>
                    <w:t>-2</w:t>
                  </w:r>
                </w:p>
              </w:tc>
            </w:tr>
            <w:tr w14:paraId="34043B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38" w:type="pct"/>
                  <w:vMerge w:val="continue"/>
                  <w:tcBorders>
                    <w:tl2br w:val="nil"/>
                    <w:tr2bl w:val="nil"/>
                  </w:tcBorders>
                  <w:shd w:val="clear" w:color="auto" w:fill="auto"/>
                  <w:noWrap/>
                  <w:vAlign w:val="center"/>
                </w:tcPr>
                <w:p w14:paraId="7F5F48A0">
                  <w:pPr>
                    <w:pStyle w:val="65"/>
                    <w:suppressLineNumbers w:val="0"/>
                    <w:bidi w:val="0"/>
                    <w:spacing w:before="0" w:beforeAutospacing="0" w:after="0" w:afterAutospacing="0"/>
                    <w:ind w:left="0" w:right="0"/>
                    <w:rPr>
                      <w:rFonts w:hint="eastAsia"/>
                      <w:color w:val="auto"/>
                      <w:highlight w:val="none"/>
                    </w:rPr>
                  </w:pPr>
                </w:p>
              </w:tc>
              <w:tc>
                <w:tcPr>
                  <w:tcW w:w="1230" w:type="pct"/>
                  <w:tcBorders>
                    <w:tl2br w:val="nil"/>
                    <w:tr2bl w:val="nil"/>
                  </w:tcBorders>
                  <w:shd w:val="clear" w:color="auto" w:fill="auto"/>
                  <w:noWrap/>
                  <w:vAlign w:val="center"/>
                </w:tcPr>
                <w:p w14:paraId="31E1A17B">
                  <w:pPr>
                    <w:pStyle w:val="65"/>
                    <w:suppressLineNumbers w:val="0"/>
                    <w:bidi w:val="0"/>
                    <w:spacing w:before="0" w:beforeAutospacing="0" w:after="0" w:afterAutospacing="0"/>
                    <w:ind w:left="0" w:right="0"/>
                    <w:rPr>
                      <w:rFonts w:hint="eastAsia"/>
                      <w:color w:val="auto"/>
                      <w:highlight w:val="none"/>
                    </w:rPr>
                  </w:pPr>
                  <w:r>
                    <w:rPr>
                      <w:rFonts w:hint="eastAsia"/>
                      <w:color w:val="auto"/>
                      <w:highlight w:val="none"/>
                      <w:lang w:val="en-US" w:eastAsia="zh-CN"/>
                    </w:rPr>
                    <w:t>处理效率（%）</w:t>
                  </w:r>
                </w:p>
              </w:tc>
              <w:tc>
                <w:tcPr>
                  <w:tcW w:w="521" w:type="pct"/>
                  <w:tcBorders>
                    <w:tl2br w:val="nil"/>
                    <w:tr2bl w:val="nil"/>
                  </w:tcBorders>
                  <w:shd w:val="clear" w:color="auto" w:fill="auto"/>
                  <w:noWrap/>
                  <w:vAlign w:val="center"/>
                </w:tcPr>
                <w:p w14:paraId="57E530D5">
                  <w:pPr>
                    <w:pStyle w:val="65"/>
                    <w:suppressLineNumbers w:val="0"/>
                    <w:bidi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eastAsia"/>
                    </w:rPr>
                    <w:t>81.23</w:t>
                  </w:r>
                </w:p>
              </w:tc>
              <w:tc>
                <w:tcPr>
                  <w:tcW w:w="521" w:type="pct"/>
                  <w:tcBorders>
                    <w:tl2br w:val="nil"/>
                    <w:tr2bl w:val="nil"/>
                  </w:tcBorders>
                  <w:shd w:val="clear" w:color="auto" w:fill="auto"/>
                  <w:noWrap/>
                  <w:vAlign w:val="center"/>
                </w:tcPr>
                <w:p w14:paraId="26D58303">
                  <w:pPr>
                    <w:pStyle w:val="65"/>
                    <w:suppressLineNumbers w:val="0"/>
                    <w:bidi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eastAsia"/>
                    </w:rPr>
                    <w:t>80.75</w:t>
                  </w:r>
                </w:p>
              </w:tc>
              <w:tc>
                <w:tcPr>
                  <w:tcW w:w="521" w:type="pct"/>
                  <w:tcBorders>
                    <w:tl2br w:val="nil"/>
                    <w:tr2bl w:val="nil"/>
                  </w:tcBorders>
                  <w:shd w:val="clear" w:color="auto" w:fill="auto"/>
                  <w:noWrap/>
                  <w:vAlign w:val="center"/>
                </w:tcPr>
                <w:p w14:paraId="158B6B2B">
                  <w:pPr>
                    <w:pStyle w:val="65"/>
                    <w:suppressLineNumbers w:val="0"/>
                    <w:bidi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eastAsia"/>
                    </w:rPr>
                    <w:t>81.62</w:t>
                  </w:r>
                </w:p>
              </w:tc>
              <w:tc>
                <w:tcPr>
                  <w:tcW w:w="521" w:type="pct"/>
                  <w:tcBorders>
                    <w:tl2br w:val="nil"/>
                    <w:tr2bl w:val="nil"/>
                  </w:tcBorders>
                  <w:shd w:val="clear" w:color="auto" w:fill="auto"/>
                  <w:noWrap/>
                  <w:vAlign w:val="center"/>
                </w:tcPr>
                <w:p w14:paraId="620B7A9A">
                  <w:pPr>
                    <w:pStyle w:val="65"/>
                    <w:suppressLineNumbers w:val="0"/>
                    <w:bidi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eastAsia"/>
                    </w:rPr>
                    <w:t>83.23</w:t>
                  </w:r>
                </w:p>
              </w:tc>
              <w:tc>
                <w:tcPr>
                  <w:tcW w:w="521" w:type="pct"/>
                  <w:tcBorders>
                    <w:tl2br w:val="nil"/>
                    <w:tr2bl w:val="nil"/>
                  </w:tcBorders>
                  <w:shd w:val="clear" w:color="auto" w:fill="auto"/>
                  <w:noWrap/>
                  <w:vAlign w:val="center"/>
                </w:tcPr>
                <w:p w14:paraId="6DE358A4">
                  <w:pPr>
                    <w:pStyle w:val="65"/>
                    <w:suppressLineNumbers w:val="0"/>
                    <w:bidi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eastAsia"/>
                    </w:rPr>
                    <w:t>79.56</w:t>
                  </w:r>
                </w:p>
              </w:tc>
              <w:tc>
                <w:tcPr>
                  <w:tcW w:w="521" w:type="pct"/>
                  <w:tcBorders>
                    <w:tl2br w:val="nil"/>
                    <w:tr2bl w:val="nil"/>
                  </w:tcBorders>
                  <w:shd w:val="clear" w:color="auto" w:fill="auto"/>
                  <w:noWrap/>
                  <w:vAlign w:val="center"/>
                </w:tcPr>
                <w:p w14:paraId="170264F2">
                  <w:pPr>
                    <w:pStyle w:val="65"/>
                    <w:suppressLineNumbers w:val="0"/>
                    <w:bidi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eastAsia"/>
                    </w:rPr>
                    <w:t>81.32</w:t>
                  </w:r>
                </w:p>
              </w:tc>
            </w:tr>
            <w:tr w14:paraId="7C730F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38" w:type="pct"/>
                  <w:vMerge w:val="continue"/>
                  <w:tcBorders>
                    <w:tl2br w:val="nil"/>
                    <w:tr2bl w:val="nil"/>
                  </w:tcBorders>
                  <w:shd w:val="clear" w:color="auto" w:fill="auto"/>
                  <w:noWrap/>
                  <w:vAlign w:val="center"/>
                </w:tcPr>
                <w:p w14:paraId="1DD8073D">
                  <w:pPr>
                    <w:pStyle w:val="65"/>
                    <w:suppressLineNumbers w:val="0"/>
                    <w:bidi w:val="0"/>
                    <w:spacing w:before="0" w:beforeAutospacing="0" w:after="0" w:afterAutospacing="0"/>
                    <w:ind w:left="0" w:right="0"/>
                    <w:rPr>
                      <w:rFonts w:hint="eastAsia"/>
                      <w:color w:val="auto"/>
                      <w:highlight w:val="none"/>
                    </w:rPr>
                  </w:pPr>
                </w:p>
              </w:tc>
              <w:tc>
                <w:tcPr>
                  <w:tcW w:w="1230" w:type="pct"/>
                  <w:tcBorders>
                    <w:tl2br w:val="nil"/>
                    <w:tr2bl w:val="nil"/>
                  </w:tcBorders>
                  <w:shd w:val="clear" w:color="auto" w:fill="auto"/>
                  <w:noWrap/>
                  <w:vAlign w:val="center"/>
                </w:tcPr>
                <w:p w14:paraId="194A756C">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环评要求处理效率（%）</w:t>
                  </w:r>
                </w:p>
              </w:tc>
              <w:tc>
                <w:tcPr>
                  <w:tcW w:w="3131" w:type="pct"/>
                  <w:gridSpan w:val="6"/>
                  <w:tcBorders>
                    <w:tl2br w:val="nil"/>
                    <w:tr2bl w:val="nil"/>
                  </w:tcBorders>
                  <w:shd w:val="clear" w:color="auto" w:fill="auto"/>
                  <w:noWrap/>
                  <w:vAlign w:val="center"/>
                </w:tcPr>
                <w:p w14:paraId="5786AF20">
                  <w:pPr>
                    <w:pStyle w:val="65"/>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80</w:t>
                  </w:r>
                </w:p>
              </w:tc>
            </w:tr>
          </w:tbl>
          <w:p w14:paraId="517997CF">
            <w:pPr>
              <w:suppressLineNumbers w:val="0"/>
              <w:spacing w:before="0" w:beforeAutospacing="0" w:after="0" w:afterAutospacing="0"/>
              <w:ind w:left="0" w:leftChars="0" w:right="0" w:firstLine="0" w:firstLineChars="0"/>
              <w:rPr>
                <w:rFonts w:hint="eastAsia" w:cs="Times New Roman"/>
                <w:color w:val="auto"/>
                <w:highlight w:val="none"/>
                <w:lang w:val="en-US" w:eastAsia="zh-CN"/>
              </w:rPr>
            </w:pPr>
          </w:p>
        </w:tc>
      </w:tr>
    </w:tbl>
    <w:p w14:paraId="6D96278D">
      <w:pPr>
        <w:pStyle w:val="2"/>
        <w:bidi w:val="0"/>
        <w:rPr>
          <w:rFonts w:hint="eastAsia" w:ascii="Times New Roman" w:hAnsi="Times New Roman" w:eastAsia="宋体"/>
          <w:caps w:val="0"/>
          <w:color w:val="auto"/>
          <w:highlight w:val="none"/>
          <w:lang w:eastAsia="zh-CN"/>
        </w:rPr>
      </w:pPr>
      <w:r>
        <w:rPr>
          <w:rFonts w:hint="eastAsia" w:ascii="Times New Roman" w:hAnsi="Times New Roman" w:eastAsia="宋体"/>
          <w:b w:val="0"/>
          <w:caps w:val="0"/>
          <w:color w:val="auto"/>
          <w:sz w:val="24"/>
          <w:highlight w:val="none"/>
        </w:rPr>
        <w:br w:type="page"/>
      </w:r>
      <w:bookmarkStart w:id="39" w:name="_Toc9812"/>
      <w:bookmarkStart w:id="40" w:name="_Toc32761"/>
      <w:bookmarkStart w:id="41" w:name="_Toc24352"/>
      <w:r>
        <w:rPr>
          <w:rFonts w:hint="eastAsia" w:ascii="Times New Roman" w:hAnsi="Times New Roman" w:eastAsia="宋体"/>
          <w:caps w:val="0"/>
          <w:color w:val="auto"/>
          <w:highlight w:val="none"/>
        </w:rPr>
        <w:t>表八</w:t>
      </w:r>
      <w:bookmarkEnd w:id="39"/>
      <w:bookmarkEnd w:id="40"/>
      <w:bookmarkEnd w:id="41"/>
    </w:p>
    <w:tbl>
      <w:tblPr>
        <w:tblStyle w:val="5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EB8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35" w:type="dxa"/>
            <w:noWrap w:val="0"/>
            <w:vAlign w:val="top"/>
          </w:tcPr>
          <w:p w14:paraId="691A2AA2">
            <w:pPr>
              <w:suppressLineNumbers w:val="0"/>
              <w:bidi w:val="0"/>
              <w:spacing w:before="0" w:beforeAutospacing="0" w:after="0" w:afterAutospacing="0"/>
              <w:ind w:left="0" w:leftChars="0" w:right="0" w:firstLine="0" w:firstLineChars="0"/>
              <w:rPr>
                <w:rFonts w:hint="eastAsia" w:ascii="Times New Roman" w:hAnsi="Times New Roman" w:eastAsia="宋体" w:cs="Times New Roman"/>
                <w:b/>
                <w:bCs/>
                <w:caps w:val="0"/>
                <w:color w:val="auto"/>
                <w:sz w:val="28"/>
                <w:szCs w:val="28"/>
                <w:highlight w:val="none"/>
                <w:lang w:val="en-US" w:eastAsia="zh-CN"/>
              </w:rPr>
            </w:pPr>
            <w:r>
              <w:rPr>
                <w:rFonts w:hint="default" w:ascii="Times New Roman" w:hAnsi="Times New Roman" w:eastAsia="宋体" w:cs="Times New Roman"/>
                <w:b/>
                <w:bCs/>
                <w:caps w:val="0"/>
                <w:color w:val="auto"/>
                <w:sz w:val="28"/>
                <w:szCs w:val="28"/>
                <w:highlight w:val="none"/>
              </w:rPr>
              <w:t>验收监测结论</w:t>
            </w:r>
            <w:r>
              <w:rPr>
                <w:rFonts w:hint="eastAsia" w:ascii="Times New Roman" w:hAnsi="Times New Roman" w:eastAsia="宋体" w:cs="Times New Roman"/>
                <w:b/>
                <w:bCs/>
                <w:caps w:val="0"/>
                <w:color w:val="auto"/>
                <w:sz w:val="28"/>
                <w:szCs w:val="28"/>
                <w:highlight w:val="none"/>
                <w:lang w:eastAsia="zh-CN"/>
              </w:rPr>
              <w:t>：</w:t>
            </w:r>
          </w:p>
          <w:p w14:paraId="6BA210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b/>
                <w:bCs/>
                <w:caps w:val="0"/>
                <w:color w:val="auto"/>
                <w:highlight w:val="none"/>
                <w:lang w:val="en-US" w:eastAsia="zh-CN"/>
              </w:rPr>
            </w:pPr>
            <w:r>
              <w:rPr>
                <w:rFonts w:hint="eastAsia" w:ascii="Times New Roman" w:hAnsi="Times New Roman" w:eastAsia="宋体" w:cs="Times New Roman"/>
                <w:b/>
                <w:bCs/>
                <w:caps w:val="0"/>
                <w:color w:val="auto"/>
                <w:highlight w:val="none"/>
                <w:lang w:val="en-US" w:eastAsia="zh-CN"/>
              </w:rPr>
              <w:t>1、</w:t>
            </w:r>
            <w:r>
              <w:rPr>
                <w:rFonts w:hint="default" w:ascii="Times New Roman" w:hAnsi="Times New Roman" w:eastAsia="宋体" w:cs="Times New Roman"/>
                <w:b/>
                <w:bCs/>
                <w:caps w:val="0"/>
                <w:color w:val="auto"/>
                <w:highlight w:val="none"/>
                <w:lang w:val="en-US" w:eastAsia="zh-CN"/>
              </w:rPr>
              <w:t>与</w:t>
            </w:r>
            <w:r>
              <w:rPr>
                <w:rFonts w:hint="default" w:ascii="Times New Roman" w:hAnsi="Times New Roman" w:eastAsia="宋体" w:cs="Times New Roman"/>
                <w:b/>
                <w:bCs/>
                <w:caps w:val="0"/>
                <w:color w:val="auto"/>
                <w:highlight w:val="none"/>
                <w:lang w:val="zh-CN" w:eastAsia="zh-CN"/>
              </w:rPr>
              <w:t>《建设项目竣工环境保护验收暂行办法》对比性分析</w:t>
            </w:r>
          </w:p>
          <w:p w14:paraId="1F6796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lang w:val="zh-CN" w:eastAsia="zh-CN"/>
              </w:rPr>
            </w:pPr>
            <w:r>
              <w:rPr>
                <w:rFonts w:hint="default" w:ascii="Times New Roman" w:hAnsi="Times New Roman" w:eastAsia="宋体" w:cs="Times New Roman"/>
                <w:caps w:val="0"/>
                <w:color w:val="auto"/>
                <w:highlight w:val="none"/>
                <w:lang w:val="zh-CN" w:eastAsia="zh-CN"/>
              </w:rPr>
              <w:t>根据《建设项目竣工环境保护验收暂行办法》，建设项目环境保护设施存在下列情形之一的，建设单位不得提出验收合格的意见：</w:t>
            </w:r>
          </w:p>
          <w:p w14:paraId="604D2590">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ascii="Times New Roman" w:hAnsi="Times New Roman" w:eastAsia="宋体" w:cs="Times New Roman"/>
                <w:b/>
                <w:bCs/>
                <w:caps w:val="0"/>
                <w:color w:val="auto"/>
                <w:sz w:val="24"/>
                <w:szCs w:val="24"/>
                <w:highlight w:val="none"/>
              </w:rPr>
            </w:pPr>
            <w:r>
              <w:rPr>
                <w:rFonts w:hint="default" w:ascii="Times New Roman" w:hAnsi="Times New Roman" w:eastAsia="宋体" w:cs="Times New Roman"/>
                <w:b/>
                <w:bCs/>
                <w:caps w:val="0"/>
                <w:color w:val="auto"/>
                <w:sz w:val="24"/>
                <w:szCs w:val="24"/>
                <w:highlight w:val="none"/>
              </w:rPr>
              <w:t>表8-1 不得提出验收合格意见情形的检查</w:t>
            </w:r>
          </w:p>
          <w:tbl>
            <w:tblPr>
              <w:tblStyle w:val="54"/>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11"/>
              <w:gridCol w:w="3645"/>
              <w:gridCol w:w="2605"/>
              <w:gridCol w:w="1042"/>
            </w:tblGrid>
            <w:tr w14:paraId="0D97EE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09" w:type="pct"/>
                  <w:tcBorders>
                    <w:tl2br w:val="nil"/>
                    <w:tr2bl w:val="nil"/>
                  </w:tcBorders>
                  <w:noWrap w:val="0"/>
                  <w:vAlign w:val="center"/>
                </w:tcPr>
                <w:p w14:paraId="1D5AC49E">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b/>
                      <w:bCs/>
                      <w:caps w:val="0"/>
                      <w:color w:val="auto"/>
                      <w:highlight w:val="none"/>
                      <w:lang w:val="zh-CN"/>
                    </w:rPr>
                  </w:pPr>
                  <w:r>
                    <w:rPr>
                      <w:rFonts w:hint="default" w:ascii="Times New Roman" w:hAnsi="Times New Roman" w:eastAsia="宋体" w:cs="Times New Roman"/>
                      <w:b/>
                      <w:bCs/>
                      <w:caps w:val="0"/>
                      <w:color w:val="auto"/>
                      <w:highlight w:val="none"/>
                      <w:lang w:val="zh-CN"/>
                    </w:rPr>
                    <w:t>政策</w:t>
                  </w:r>
                </w:p>
                <w:p w14:paraId="57743FA5">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b/>
                      <w:bCs/>
                      <w:caps w:val="0"/>
                      <w:color w:val="auto"/>
                      <w:highlight w:val="none"/>
                      <w:lang w:val="zh-CN"/>
                    </w:rPr>
                  </w:pPr>
                  <w:r>
                    <w:rPr>
                      <w:rFonts w:hint="default" w:ascii="Times New Roman" w:hAnsi="Times New Roman" w:eastAsia="宋体" w:cs="Times New Roman"/>
                      <w:b/>
                      <w:bCs/>
                      <w:caps w:val="0"/>
                      <w:color w:val="auto"/>
                      <w:highlight w:val="none"/>
                      <w:lang w:val="zh-CN"/>
                    </w:rPr>
                    <w:t>文件</w:t>
                  </w:r>
                </w:p>
              </w:tc>
              <w:tc>
                <w:tcPr>
                  <w:tcW w:w="2194" w:type="pct"/>
                  <w:tcBorders>
                    <w:tl2br w:val="nil"/>
                    <w:tr2bl w:val="nil"/>
                  </w:tcBorders>
                  <w:noWrap w:val="0"/>
                  <w:vAlign w:val="center"/>
                </w:tcPr>
                <w:p w14:paraId="1DCD9DCA">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b/>
                      <w:bCs/>
                      <w:caps w:val="0"/>
                      <w:color w:val="auto"/>
                      <w:highlight w:val="none"/>
                      <w:lang w:val="zh-CN"/>
                    </w:rPr>
                  </w:pPr>
                  <w:r>
                    <w:rPr>
                      <w:rFonts w:hint="default" w:ascii="Times New Roman" w:hAnsi="Times New Roman" w:eastAsia="宋体" w:cs="Times New Roman"/>
                      <w:b/>
                      <w:bCs/>
                      <w:caps w:val="0"/>
                      <w:color w:val="auto"/>
                      <w:highlight w:val="none"/>
                      <w:lang w:val="zh-CN"/>
                    </w:rPr>
                    <w:t>内容</w:t>
                  </w:r>
                </w:p>
              </w:tc>
              <w:tc>
                <w:tcPr>
                  <w:tcW w:w="1568" w:type="pct"/>
                  <w:tcBorders>
                    <w:tl2br w:val="nil"/>
                    <w:tr2bl w:val="nil"/>
                  </w:tcBorders>
                  <w:noWrap w:val="0"/>
                  <w:vAlign w:val="center"/>
                </w:tcPr>
                <w:p w14:paraId="2B6FE1F6">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b/>
                      <w:bCs/>
                      <w:caps w:val="0"/>
                      <w:color w:val="auto"/>
                      <w:highlight w:val="none"/>
                      <w:lang w:val="zh-CN"/>
                    </w:rPr>
                  </w:pPr>
                  <w:r>
                    <w:rPr>
                      <w:rFonts w:hint="default" w:ascii="Times New Roman" w:hAnsi="Times New Roman" w:eastAsia="宋体" w:cs="Times New Roman"/>
                      <w:b/>
                      <w:bCs/>
                      <w:caps w:val="0"/>
                      <w:color w:val="auto"/>
                      <w:highlight w:val="none"/>
                      <w:lang w:val="zh-CN"/>
                    </w:rPr>
                    <w:t>本项目情况</w:t>
                  </w:r>
                </w:p>
              </w:tc>
              <w:tc>
                <w:tcPr>
                  <w:tcW w:w="627" w:type="pct"/>
                  <w:tcBorders>
                    <w:tl2br w:val="nil"/>
                    <w:tr2bl w:val="nil"/>
                  </w:tcBorders>
                  <w:noWrap w:val="0"/>
                  <w:vAlign w:val="center"/>
                </w:tcPr>
                <w:p w14:paraId="7EAEBA79">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b/>
                      <w:bCs/>
                      <w:caps w:val="0"/>
                      <w:color w:val="auto"/>
                      <w:highlight w:val="none"/>
                      <w:lang w:val="zh-CN"/>
                    </w:rPr>
                  </w:pPr>
                  <w:r>
                    <w:rPr>
                      <w:rFonts w:hint="default" w:ascii="Times New Roman" w:hAnsi="Times New Roman" w:eastAsia="宋体" w:cs="Times New Roman"/>
                      <w:b/>
                      <w:bCs/>
                      <w:caps w:val="0"/>
                      <w:color w:val="auto"/>
                      <w:highlight w:val="none"/>
                      <w:lang w:val="zh-CN"/>
                    </w:rPr>
                    <w:t>结论</w:t>
                  </w:r>
                </w:p>
              </w:tc>
            </w:tr>
            <w:tr w14:paraId="67D1E0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09" w:type="pct"/>
                  <w:vMerge w:val="restart"/>
                  <w:tcBorders>
                    <w:tl2br w:val="nil"/>
                    <w:tr2bl w:val="nil"/>
                  </w:tcBorders>
                  <w:noWrap w:val="0"/>
                  <w:vAlign w:val="center"/>
                </w:tcPr>
                <w:p w14:paraId="523F1F5F">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r>
                    <w:rPr>
                      <w:rFonts w:hint="default" w:ascii="Times New Roman" w:hAnsi="Times New Roman" w:eastAsia="宋体" w:cs="Times New Roman"/>
                      <w:caps w:val="0"/>
                      <w:color w:val="auto"/>
                      <w:highlight w:val="none"/>
                      <w:lang w:val="zh-CN" w:eastAsia="zh-CN"/>
                    </w:rPr>
                    <w:t>《建设项目竣工环境保护验收暂行办法》</w:t>
                  </w:r>
                </w:p>
              </w:tc>
              <w:tc>
                <w:tcPr>
                  <w:tcW w:w="2194" w:type="pct"/>
                  <w:tcBorders>
                    <w:tl2br w:val="nil"/>
                    <w:tr2bl w:val="nil"/>
                  </w:tcBorders>
                  <w:noWrap w:val="0"/>
                  <w:vAlign w:val="center"/>
                </w:tcPr>
                <w:p w14:paraId="1E8F080E">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r>
                    <w:rPr>
                      <w:rFonts w:hint="default" w:ascii="Times New Roman" w:hAnsi="Times New Roman" w:eastAsia="宋体" w:cs="Times New Roman"/>
                      <w:caps w:val="0"/>
                      <w:color w:val="auto"/>
                      <w:highlight w:val="none"/>
                      <w:lang w:val="en-US" w:eastAsia="zh-CN"/>
                    </w:rPr>
                    <w:t>（一）未按环境影响报告书（表）及其审批部门审批决定要求建成环境保护设施，或者环境保护设施不能与主体工程同时投产或者使用的；</w:t>
                  </w:r>
                </w:p>
              </w:tc>
              <w:tc>
                <w:tcPr>
                  <w:tcW w:w="1568" w:type="pct"/>
                  <w:tcBorders>
                    <w:tl2br w:val="nil"/>
                    <w:tr2bl w:val="nil"/>
                  </w:tcBorders>
                  <w:noWrap w:val="0"/>
                  <w:vAlign w:val="center"/>
                </w:tcPr>
                <w:p w14:paraId="2631E5E7">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r>
                    <w:rPr>
                      <w:rFonts w:hint="default" w:ascii="Times New Roman" w:hAnsi="Times New Roman" w:eastAsia="宋体" w:cs="Times New Roman"/>
                      <w:caps w:val="0"/>
                      <w:color w:val="auto"/>
                      <w:highlight w:val="none"/>
                      <w:lang w:val="zh-CN"/>
                    </w:rPr>
                    <w:t>已按</w:t>
                  </w:r>
                  <w:r>
                    <w:rPr>
                      <w:rFonts w:hint="default" w:ascii="Times New Roman" w:hAnsi="Times New Roman" w:eastAsia="宋体" w:cs="Times New Roman"/>
                      <w:caps w:val="0"/>
                      <w:color w:val="auto"/>
                      <w:highlight w:val="none"/>
                      <w:lang w:val="en-US" w:eastAsia="zh-CN"/>
                    </w:rPr>
                    <w:t>环境影响报告表及审批部门审批决定要求建成环境保护设施</w:t>
                  </w:r>
                  <w:r>
                    <w:rPr>
                      <w:rFonts w:hint="eastAsia" w:cs="Times New Roman"/>
                      <w:caps w:val="0"/>
                      <w:color w:val="auto"/>
                      <w:highlight w:val="none"/>
                      <w:lang w:val="en-US" w:eastAsia="zh-CN"/>
                    </w:rPr>
                    <w:t>，</w:t>
                  </w:r>
                  <w:r>
                    <w:rPr>
                      <w:rFonts w:hint="default" w:ascii="Times New Roman" w:hAnsi="Times New Roman" w:eastAsia="宋体" w:cs="Times New Roman"/>
                      <w:caps w:val="0"/>
                      <w:color w:val="auto"/>
                      <w:highlight w:val="none"/>
                      <w:lang w:val="en-US" w:eastAsia="zh-CN"/>
                    </w:rPr>
                    <w:t>并和主体工程同时投产使用</w:t>
                  </w:r>
                  <w:r>
                    <w:rPr>
                      <w:rFonts w:hint="eastAsia" w:cs="Times New Roman"/>
                      <w:caps w:val="0"/>
                      <w:color w:val="auto"/>
                      <w:highlight w:val="none"/>
                      <w:lang w:val="en-US" w:eastAsia="zh-CN"/>
                    </w:rPr>
                    <w:t>；</w:t>
                  </w:r>
                </w:p>
              </w:tc>
              <w:tc>
                <w:tcPr>
                  <w:tcW w:w="627" w:type="pct"/>
                  <w:tcBorders>
                    <w:tl2br w:val="nil"/>
                    <w:tr2bl w:val="nil"/>
                  </w:tcBorders>
                  <w:noWrap w:val="0"/>
                  <w:vAlign w:val="center"/>
                </w:tcPr>
                <w:p w14:paraId="312D98DD">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r>
                    <w:rPr>
                      <w:rFonts w:hint="default" w:ascii="Times New Roman" w:hAnsi="Times New Roman" w:eastAsia="宋体" w:cs="Times New Roman"/>
                      <w:caps w:val="0"/>
                      <w:color w:val="auto"/>
                      <w:highlight w:val="none"/>
                      <w:lang w:val="zh-CN" w:eastAsia="zh-CN"/>
                    </w:rPr>
                    <w:t>满足验收合格条件</w:t>
                  </w:r>
                </w:p>
              </w:tc>
            </w:tr>
            <w:tr w14:paraId="06FFE5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09" w:type="pct"/>
                  <w:vMerge w:val="continue"/>
                  <w:tcBorders>
                    <w:tl2br w:val="nil"/>
                    <w:tr2bl w:val="nil"/>
                  </w:tcBorders>
                  <w:noWrap w:val="0"/>
                  <w:vAlign w:val="center"/>
                </w:tcPr>
                <w:p w14:paraId="33A65BD4">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p>
              </w:tc>
              <w:tc>
                <w:tcPr>
                  <w:tcW w:w="2194" w:type="pct"/>
                  <w:tcBorders>
                    <w:tl2br w:val="nil"/>
                    <w:tr2bl w:val="nil"/>
                  </w:tcBorders>
                  <w:noWrap w:val="0"/>
                  <w:vAlign w:val="center"/>
                </w:tcPr>
                <w:p w14:paraId="4EEEFEB5">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r>
                    <w:rPr>
                      <w:rFonts w:hint="default" w:ascii="Times New Roman" w:hAnsi="Times New Roman" w:eastAsia="宋体" w:cs="Times New Roman"/>
                      <w:caps w:val="0"/>
                      <w:color w:val="auto"/>
                      <w:highlight w:val="none"/>
                      <w:lang w:val="en-US" w:eastAsia="zh-CN"/>
                    </w:rPr>
                    <w:t>（二）污染物排放不符合国家和地方相关标准、环境影响报告书（表）及其审批部门审批决定或者重点污染物排放总量控制指标要求的；</w:t>
                  </w:r>
                </w:p>
              </w:tc>
              <w:tc>
                <w:tcPr>
                  <w:tcW w:w="1568" w:type="pct"/>
                  <w:tcBorders>
                    <w:tl2br w:val="nil"/>
                    <w:tr2bl w:val="nil"/>
                  </w:tcBorders>
                  <w:noWrap w:val="0"/>
                  <w:vAlign w:val="center"/>
                </w:tcPr>
                <w:p w14:paraId="3865A5A7">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en-US" w:eastAsia="zh-CN"/>
                    </w:rPr>
                  </w:pPr>
                  <w:r>
                    <w:rPr>
                      <w:rFonts w:hint="default" w:ascii="Times New Roman" w:hAnsi="Times New Roman" w:eastAsia="宋体" w:cs="Times New Roman"/>
                      <w:caps w:val="0"/>
                      <w:color w:val="auto"/>
                      <w:highlight w:val="none"/>
                      <w:lang w:val="zh-CN" w:eastAsia="zh-CN"/>
                    </w:rPr>
                    <w:t>本项目污染物排放</w:t>
                  </w:r>
                  <w:r>
                    <w:rPr>
                      <w:rFonts w:hint="default" w:ascii="Times New Roman" w:hAnsi="Times New Roman" w:eastAsia="宋体" w:cs="Times New Roman"/>
                      <w:caps w:val="0"/>
                      <w:color w:val="auto"/>
                      <w:highlight w:val="none"/>
                      <w:lang w:val="en-US" w:eastAsia="zh-CN"/>
                    </w:rPr>
                    <w:t>符合国家和地方相关标准、环境影响报告表及其审批部门的审批决定，满足重点污染物排放总量控制指标要求；</w:t>
                  </w:r>
                </w:p>
              </w:tc>
              <w:tc>
                <w:tcPr>
                  <w:tcW w:w="627" w:type="pct"/>
                  <w:tcBorders>
                    <w:tl2br w:val="nil"/>
                    <w:tr2bl w:val="nil"/>
                  </w:tcBorders>
                  <w:noWrap w:val="0"/>
                  <w:vAlign w:val="center"/>
                </w:tcPr>
                <w:p w14:paraId="3224BAEF">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eastAsia="zh-CN"/>
                    </w:rPr>
                  </w:pPr>
                  <w:r>
                    <w:rPr>
                      <w:rFonts w:hint="default" w:ascii="Times New Roman" w:hAnsi="Times New Roman" w:eastAsia="宋体" w:cs="Times New Roman"/>
                      <w:caps w:val="0"/>
                      <w:color w:val="auto"/>
                      <w:highlight w:val="none"/>
                      <w:lang w:val="zh-CN" w:eastAsia="zh-CN"/>
                    </w:rPr>
                    <w:t>满足验收合格条件</w:t>
                  </w:r>
                </w:p>
              </w:tc>
            </w:tr>
            <w:tr w14:paraId="76CE3F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09" w:type="pct"/>
                  <w:vMerge w:val="continue"/>
                  <w:tcBorders>
                    <w:tl2br w:val="nil"/>
                    <w:tr2bl w:val="nil"/>
                  </w:tcBorders>
                  <w:noWrap w:val="0"/>
                  <w:vAlign w:val="center"/>
                </w:tcPr>
                <w:p w14:paraId="5273D708">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p>
              </w:tc>
              <w:tc>
                <w:tcPr>
                  <w:tcW w:w="2194" w:type="pct"/>
                  <w:tcBorders>
                    <w:tl2br w:val="nil"/>
                    <w:tr2bl w:val="nil"/>
                  </w:tcBorders>
                  <w:noWrap w:val="0"/>
                  <w:vAlign w:val="center"/>
                </w:tcPr>
                <w:p w14:paraId="039F589F">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r>
                    <w:rPr>
                      <w:rFonts w:hint="default" w:ascii="Times New Roman" w:hAnsi="Times New Roman" w:eastAsia="宋体" w:cs="Times New Roman"/>
                      <w:caps w:val="0"/>
                      <w:color w:val="auto"/>
                      <w:highlight w:val="none"/>
                      <w:lang w:val="en-US" w:eastAsia="zh-CN"/>
                    </w:rPr>
                    <w:t>（三）环境影响报告书（表）经批准后，该建设项目的性质、规模、地点、采用的生产工艺或者防治污染、防止生态破坏的措施发生重大变动，建设单位未重新报批环境影响报告书（表）或者环境影响报告书（表）未经批准的；</w:t>
                  </w:r>
                </w:p>
              </w:tc>
              <w:tc>
                <w:tcPr>
                  <w:tcW w:w="1568" w:type="pct"/>
                  <w:tcBorders>
                    <w:tl2br w:val="nil"/>
                    <w:tr2bl w:val="nil"/>
                  </w:tcBorders>
                  <w:noWrap w:val="0"/>
                  <w:vAlign w:val="center"/>
                </w:tcPr>
                <w:p w14:paraId="1D61E535">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en-US" w:eastAsia="zh-CN"/>
                    </w:rPr>
                  </w:pPr>
                  <w:r>
                    <w:rPr>
                      <w:rFonts w:hint="default" w:ascii="Times New Roman" w:hAnsi="Times New Roman" w:eastAsia="宋体" w:cs="Times New Roman"/>
                      <w:caps w:val="0"/>
                      <w:color w:val="auto"/>
                      <w:highlight w:val="none"/>
                      <w:lang w:val="en-US" w:eastAsia="zh-CN"/>
                    </w:rPr>
                    <w:t>本项目</w:t>
                  </w:r>
                  <w:r>
                    <w:rPr>
                      <w:rFonts w:hint="eastAsia" w:cs="Times New Roman"/>
                      <w:caps w:val="0"/>
                      <w:color w:val="auto"/>
                      <w:highlight w:val="none"/>
                      <w:lang w:val="en-US" w:eastAsia="zh-CN"/>
                    </w:rPr>
                    <w:t>未发生重大变动；</w:t>
                  </w:r>
                </w:p>
              </w:tc>
              <w:tc>
                <w:tcPr>
                  <w:tcW w:w="627" w:type="pct"/>
                  <w:tcBorders>
                    <w:tl2br w:val="nil"/>
                    <w:tr2bl w:val="nil"/>
                  </w:tcBorders>
                  <w:noWrap w:val="0"/>
                  <w:vAlign w:val="center"/>
                </w:tcPr>
                <w:p w14:paraId="5B0DFB6F">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eastAsia="zh-CN"/>
                    </w:rPr>
                  </w:pPr>
                  <w:r>
                    <w:rPr>
                      <w:rFonts w:hint="default" w:ascii="Times New Roman" w:hAnsi="Times New Roman" w:eastAsia="宋体" w:cs="Times New Roman"/>
                      <w:caps w:val="0"/>
                      <w:color w:val="auto"/>
                      <w:highlight w:val="none"/>
                      <w:lang w:val="zh-CN" w:eastAsia="zh-CN"/>
                    </w:rPr>
                    <w:t>满足验收合格条件</w:t>
                  </w:r>
                </w:p>
              </w:tc>
            </w:tr>
            <w:tr w14:paraId="3ED399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09" w:type="pct"/>
                  <w:vMerge w:val="continue"/>
                  <w:tcBorders>
                    <w:tl2br w:val="nil"/>
                    <w:tr2bl w:val="nil"/>
                  </w:tcBorders>
                  <w:noWrap w:val="0"/>
                  <w:vAlign w:val="center"/>
                </w:tcPr>
                <w:p w14:paraId="747E168D">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p>
              </w:tc>
              <w:tc>
                <w:tcPr>
                  <w:tcW w:w="2194" w:type="pct"/>
                  <w:tcBorders>
                    <w:tl2br w:val="nil"/>
                    <w:tr2bl w:val="nil"/>
                  </w:tcBorders>
                  <w:noWrap w:val="0"/>
                  <w:vAlign w:val="center"/>
                </w:tcPr>
                <w:p w14:paraId="7F4D73A7">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r>
                    <w:rPr>
                      <w:rFonts w:hint="default" w:ascii="Times New Roman" w:hAnsi="Times New Roman" w:eastAsia="宋体" w:cs="Times New Roman"/>
                      <w:caps w:val="0"/>
                      <w:color w:val="auto"/>
                      <w:highlight w:val="none"/>
                      <w:lang w:val="en-US" w:eastAsia="zh-CN"/>
                    </w:rPr>
                    <w:t>（四）建设过程中造成重大环境污染未治理完成，或者造成重大生态破坏未恢复的；</w:t>
                  </w:r>
                </w:p>
              </w:tc>
              <w:tc>
                <w:tcPr>
                  <w:tcW w:w="1568" w:type="pct"/>
                  <w:tcBorders>
                    <w:tl2br w:val="nil"/>
                    <w:tr2bl w:val="nil"/>
                  </w:tcBorders>
                  <w:noWrap w:val="0"/>
                  <w:vAlign w:val="center"/>
                </w:tcPr>
                <w:p w14:paraId="52B6D817">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en-US" w:eastAsia="zh-CN"/>
                    </w:rPr>
                  </w:pPr>
                  <w:r>
                    <w:rPr>
                      <w:rFonts w:hint="default" w:ascii="Times New Roman" w:hAnsi="Times New Roman" w:eastAsia="宋体" w:cs="Times New Roman"/>
                      <w:caps w:val="0"/>
                      <w:color w:val="auto"/>
                      <w:highlight w:val="none"/>
                      <w:lang w:val="en-US" w:eastAsia="zh-CN"/>
                    </w:rPr>
                    <w:t>本项目建设过程中未造成重大环境污染及重大生态破坏</w:t>
                  </w:r>
                  <w:r>
                    <w:rPr>
                      <w:rFonts w:hint="eastAsia" w:cs="Times New Roman"/>
                      <w:caps w:val="0"/>
                      <w:color w:val="auto"/>
                      <w:highlight w:val="none"/>
                      <w:lang w:val="en-US" w:eastAsia="zh-CN"/>
                    </w:rPr>
                    <w:t>；</w:t>
                  </w:r>
                </w:p>
              </w:tc>
              <w:tc>
                <w:tcPr>
                  <w:tcW w:w="627" w:type="pct"/>
                  <w:tcBorders>
                    <w:tl2br w:val="nil"/>
                    <w:tr2bl w:val="nil"/>
                  </w:tcBorders>
                  <w:noWrap w:val="0"/>
                  <w:vAlign w:val="center"/>
                </w:tcPr>
                <w:p w14:paraId="2C4E8B76">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eastAsia="zh-CN"/>
                    </w:rPr>
                  </w:pPr>
                  <w:r>
                    <w:rPr>
                      <w:rFonts w:hint="default" w:ascii="Times New Roman" w:hAnsi="Times New Roman" w:eastAsia="宋体" w:cs="Times New Roman"/>
                      <w:caps w:val="0"/>
                      <w:color w:val="auto"/>
                      <w:highlight w:val="none"/>
                      <w:lang w:val="zh-CN" w:eastAsia="zh-CN"/>
                    </w:rPr>
                    <w:t>满足验收合格条件</w:t>
                  </w:r>
                </w:p>
              </w:tc>
            </w:tr>
            <w:tr w14:paraId="2E41C2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09" w:type="pct"/>
                  <w:vMerge w:val="continue"/>
                  <w:tcBorders>
                    <w:tl2br w:val="nil"/>
                    <w:tr2bl w:val="nil"/>
                  </w:tcBorders>
                  <w:noWrap w:val="0"/>
                  <w:vAlign w:val="center"/>
                </w:tcPr>
                <w:p w14:paraId="25D1AA1C">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p>
              </w:tc>
              <w:tc>
                <w:tcPr>
                  <w:tcW w:w="2194" w:type="pct"/>
                  <w:tcBorders>
                    <w:tl2br w:val="nil"/>
                    <w:tr2bl w:val="nil"/>
                  </w:tcBorders>
                  <w:noWrap w:val="0"/>
                  <w:vAlign w:val="center"/>
                </w:tcPr>
                <w:p w14:paraId="11D9E117">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r>
                    <w:rPr>
                      <w:rFonts w:hint="default" w:ascii="Times New Roman" w:hAnsi="Times New Roman" w:eastAsia="宋体" w:cs="Times New Roman"/>
                      <w:caps w:val="0"/>
                      <w:color w:val="auto"/>
                      <w:highlight w:val="none"/>
                      <w:lang w:val="en-US" w:eastAsia="zh-CN"/>
                    </w:rPr>
                    <w:t>（五）纳入排污许可管理的建设项目，无证排污或者不按证排污的；</w:t>
                  </w:r>
                </w:p>
              </w:tc>
              <w:tc>
                <w:tcPr>
                  <w:tcW w:w="1568" w:type="pct"/>
                  <w:tcBorders>
                    <w:tl2br w:val="nil"/>
                    <w:tr2bl w:val="nil"/>
                  </w:tcBorders>
                  <w:noWrap w:val="0"/>
                  <w:vAlign w:val="center"/>
                </w:tcPr>
                <w:p w14:paraId="18418904">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en-US" w:eastAsia="zh-CN"/>
                    </w:rPr>
                  </w:pPr>
                  <w:r>
                    <w:rPr>
                      <w:rFonts w:hint="eastAsia" w:ascii="Times New Roman" w:hAnsi="Times New Roman" w:eastAsia="宋体" w:cs="Times New Roman"/>
                      <w:caps w:val="0"/>
                      <w:color w:val="auto"/>
                      <w:highlight w:val="none"/>
                      <w:lang w:val="en-US" w:eastAsia="zh-CN"/>
                    </w:rPr>
                    <w:t>本项目</w:t>
                  </w:r>
                  <w:r>
                    <w:rPr>
                      <w:rFonts w:hint="eastAsia" w:cs="Times New Roman"/>
                      <w:caps w:val="0"/>
                      <w:color w:val="auto"/>
                      <w:highlight w:val="none"/>
                      <w:lang w:val="en-US" w:eastAsia="zh-CN"/>
                    </w:rPr>
                    <w:t>行业类别为</w:t>
                  </w:r>
                  <w:r>
                    <w:rPr>
                      <w:rFonts w:hint="eastAsia"/>
                      <w:color w:val="auto"/>
                      <w:highlight w:val="none"/>
                      <w:lang w:eastAsia="zh-CN"/>
                    </w:rPr>
                    <w:t>C5920通用仓储；C3587眼镜制造；M7320工程和技术研究和试验发展；</w:t>
                  </w:r>
                  <w:r>
                    <w:rPr>
                      <w:rFonts w:hint="eastAsia"/>
                      <w:color w:val="auto"/>
                      <w:highlight w:val="none"/>
                    </w:rPr>
                    <w:t>D4430热力生产和供应</w:t>
                  </w:r>
                  <w:r>
                    <w:rPr>
                      <w:rFonts w:hint="eastAsia" w:ascii="Times New Roman" w:hAnsi="Times New Roman" w:eastAsia="宋体" w:cs="Times New Roman"/>
                      <w:caps w:val="0"/>
                      <w:color w:val="auto"/>
                      <w:highlight w:val="none"/>
                      <w:lang w:val="en-US" w:eastAsia="zh-CN"/>
                    </w:rPr>
                    <w:t>，企业已按照要求进行</w:t>
                  </w:r>
                  <w:r>
                    <w:rPr>
                      <w:rFonts w:hint="eastAsia" w:cs="Times New Roman"/>
                      <w:caps w:val="0"/>
                      <w:color w:val="auto"/>
                      <w:highlight w:val="none"/>
                      <w:lang w:val="en-US" w:eastAsia="zh-CN"/>
                    </w:rPr>
                    <w:t>申请排污许可证；</w:t>
                  </w:r>
                </w:p>
              </w:tc>
              <w:tc>
                <w:tcPr>
                  <w:tcW w:w="627" w:type="pct"/>
                  <w:tcBorders>
                    <w:tl2br w:val="nil"/>
                    <w:tr2bl w:val="nil"/>
                  </w:tcBorders>
                  <w:noWrap w:val="0"/>
                  <w:vAlign w:val="center"/>
                </w:tcPr>
                <w:p w14:paraId="1DF7A231">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eastAsia="zh-CN"/>
                    </w:rPr>
                  </w:pPr>
                  <w:r>
                    <w:rPr>
                      <w:rFonts w:hint="default" w:ascii="Times New Roman" w:hAnsi="Times New Roman" w:eastAsia="宋体" w:cs="Times New Roman"/>
                      <w:caps w:val="0"/>
                      <w:color w:val="auto"/>
                      <w:highlight w:val="none"/>
                      <w:lang w:val="zh-CN" w:eastAsia="zh-CN"/>
                    </w:rPr>
                    <w:t>满足验收合格条件</w:t>
                  </w:r>
                </w:p>
              </w:tc>
            </w:tr>
            <w:tr w14:paraId="34EA94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09" w:type="pct"/>
                  <w:vMerge w:val="continue"/>
                  <w:tcBorders>
                    <w:tl2br w:val="nil"/>
                    <w:tr2bl w:val="nil"/>
                  </w:tcBorders>
                  <w:noWrap w:val="0"/>
                  <w:vAlign w:val="center"/>
                </w:tcPr>
                <w:p w14:paraId="6C13FD31">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p>
              </w:tc>
              <w:tc>
                <w:tcPr>
                  <w:tcW w:w="2194" w:type="pct"/>
                  <w:tcBorders>
                    <w:tl2br w:val="nil"/>
                    <w:tr2bl w:val="nil"/>
                  </w:tcBorders>
                  <w:noWrap w:val="0"/>
                  <w:vAlign w:val="center"/>
                </w:tcPr>
                <w:p w14:paraId="3B0AE5AE">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r>
                    <w:rPr>
                      <w:rFonts w:hint="default" w:ascii="Times New Roman" w:hAnsi="Times New Roman" w:eastAsia="宋体" w:cs="Times New Roman"/>
                      <w:caps w:val="0"/>
                      <w:color w:val="auto"/>
                      <w:highlight w:val="none"/>
                      <w:lang w:val="en-US" w:eastAsia="zh-CN"/>
                    </w:rPr>
                    <w:t>（六）分期建设、分期投入生产或者使用依法应当分期验收的建设项目，其分期建设、分期投入生产或者使用的环境保护设施防治环境污染和生态破坏的能力不能满足其相应主体工程需要的；</w:t>
                  </w:r>
                </w:p>
              </w:tc>
              <w:tc>
                <w:tcPr>
                  <w:tcW w:w="1568" w:type="pct"/>
                  <w:tcBorders>
                    <w:tl2br w:val="nil"/>
                    <w:tr2bl w:val="nil"/>
                  </w:tcBorders>
                  <w:noWrap w:val="0"/>
                  <w:vAlign w:val="center"/>
                </w:tcPr>
                <w:p w14:paraId="6425877E">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en-US" w:eastAsia="zh-CN"/>
                    </w:rPr>
                  </w:pPr>
                  <w:r>
                    <w:rPr>
                      <w:rFonts w:hint="default" w:ascii="Times New Roman" w:hAnsi="Times New Roman" w:eastAsia="宋体" w:cs="Times New Roman"/>
                      <w:caps w:val="0"/>
                      <w:color w:val="auto"/>
                      <w:highlight w:val="none"/>
                      <w:lang w:val="en-US" w:eastAsia="zh-CN"/>
                    </w:rPr>
                    <w:t>本项目已全部建设完成，本次验收范围为</w:t>
                  </w:r>
                  <w:r>
                    <w:rPr>
                      <w:rFonts w:hint="eastAsia" w:cs="Times New Roman"/>
                      <w:caps w:val="0"/>
                      <w:color w:val="auto"/>
                      <w:highlight w:val="none"/>
                      <w:lang w:val="en-US" w:eastAsia="zh-CN"/>
                    </w:rPr>
                    <w:t>“视客智能制造高标准厂房项目（重新报批）”</w:t>
                  </w:r>
                  <w:r>
                    <w:rPr>
                      <w:rFonts w:hint="default" w:ascii="Times New Roman" w:hAnsi="Times New Roman" w:eastAsia="宋体" w:cs="Times New Roman"/>
                      <w:caps w:val="0"/>
                      <w:color w:val="auto"/>
                      <w:highlight w:val="none"/>
                      <w:lang w:val="en-US" w:eastAsia="zh-CN"/>
                    </w:rPr>
                    <w:t>整体验收</w:t>
                  </w:r>
                  <w:r>
                    <w:rPr>
                      <w:rFonts w:hint="eastAsia" w:cs="Times New Roman"/>
                      <w:caps w:val="0"/>
                      <w:color w:val="auto"/>
                      <w:highlight w:val="none"/>
                      <w:lang w:val="en-US" w:eastAsia="zh-CN"/>
                    </w:rPr>
                    <w:t>；</w:t>
                  </w:r>
                </w:p>
              </w:tc>
              <w:tc>
                <w:tcPr>
                  <w:tcW w:w="627" w:type="pct"/>
                  <w:tcBorders>
                    <w:tl2br w:val="nil"/>
                    <w:tr2bl w:val="nil"/>
                  </w:tcBorders>
                  <w:noWrap w:val="0"/>
                  <w:vAlign w:val="center"/>
                </w:tcPr>
                <w:p w14:paraId="78971641">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eastAsia="zh-CN"/>
                    </w:rPr>
                  </w:pPr>
                  <w:r>
                    <w:rPr>
                      <w:rFonts w:hint="default" w:ascii="Times New Roman" w:hAnsi="Times New Roman" w:eastAsia="宋体" w:cs="Times New Roman"/>
                      <w:caps w:val="0"/>
                      <w:color w:val="auto"/>
                      <w:highlight w:val="none"/>
                      <w:lang w:val="zh-CN" w:eastAsia="zh-CN"/>
                    </w:rPr>
                    <w:t>满足验收合格条件</w:t>
                  </w:r>
                </w:p>
              </w:tc>
            </w:tr>
            <w:tr w14:paraId="0BF7DC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09" w:type="pct"/>
                  <w:vMerge w:val="continue"/>
                  <w:tcBorders>
                    <w:tl2br w:val="nil"/>
                    <w:tr2bl w:val="nil"/>
                  </w:tcBorders>
                  <w:noWrap w:val="0"/>
                  <w:vAlign w:val="center"/>
                </w:tcPr>
                <w:p w14:paraId="6801B8D8">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p>
              </w:tc>
              <w:tc>
                <w:tcPr>
                  <w:tcW w:w="2194" w:type="pct"/>
                  <w:tcBorders>
                    <w:tl2br w:val="nil"/>
                    <w:tr2bl w:val="nil"/>
                  </w:tcBorders>
                  <w:noWrap w:val="0"/>
                  <w:vAlign w:val="center"/>
                </w:tcPr>
                <w:p w14:paraId="37CE1C5F">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r>
                    <w:rPr>
                      <w:rFonts w:hint="default" w:ascii="Times New Roman" w:hAnsi="Times New Roman" w:eastAsia="宋体" w:cs="Times New Roman"/>
                      <w:caps w:val="0"/>
                      <w:color w:val="auto"/>
                      <w:highlight w:val="none"/>
                      <w:lang w:val="en-US" w:eastAsia="zh-CN"/>
                    </w:rPr>
                    <w:t>（七）建设单位因该建设项目违反国家和地方环境保护法律法规受到处罚，被责令改正，尚未改正完成的；</w:t>
                  </w:r>
                </w:p>
              </w:tc>
              <w:tc>
                <w:tcPr>
                  <w:tcW w:w="1568" w:type="pct"/>
                  <w:tcBorders>
                    <w:tl2br w:val="nil"/>
                    <w:tr2bl w:val="nil"/>
                  </w:tcBorders>
                  <w:noWrap w:val="0"/>
                  <w:vAlign w:val="center"/>
                </w:tcPr>
                <w:p w14:paraId="423F91B7">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en-US" w:eastAsia="zh-CN"/>
                    </w:rPr>
                  </w:pPr>
                  <w:r>
                    <w:rPr>
                      <w:rFonts w:hint="eastAsia" w:cs="Times New Roman"/>
                      <w:caps w:val="0"/>
                      <w:color w:val="auto"/>
                      <w:highlight w:val="none"/>
                      <w:lang w:val="en-US" w:eastAsia="zh-CN"/>
                    </w:rPr>
                    <w:t>本项目未</w:t>
                  </w:r>
                  <w:r>
                    <w:rPr>
                      <w:rFonts w:hint="default" w:ascii="Times New Roman" w:hAnsi="Times New Roman" w:eastAsia="宋体" w:cs="Times New Roman"/>
                      <w:caps w:val="0"/>
                      <w:color w:val="auto"/>
                      <w:highlight w:val="none"/>
                      <w:lang w:val="en-US" w:eastAsia="zh-CN"/>
                    </w:rPr>
                    <w:t>违反国家和地方环境保护法律法规</w:t>
                  </w:r>
                  <w:r>
                    <w:rPr>
                      <w:rFonts w:hint="eastAsia" w:ascii="Times New Roman" w:hAnsi="Times New Roman" w:eastAsia="宋体" w:cs="Times New Roman"/>
                      <w:caps w:val="0"/>
                      <w:color w:val="auto"/>
                      <w:highlight w:val="none"/>
                      <w:lang w:val="en-US" w:eastAsia="zh-CN"/>
                    </w:rPr>
                    <w:t>，未受到处罚</w:t>
                  </w:r>
                  <w:r>
                    <w:rPr>
                      <w:rFonts w:hint="eastAsia" w:cs="Times New Roman"/>
                      <w:caps w:val="0"/>
                      <w:color w:val="auto"/>
                      <w:highlight w:val="none"/>
                      <w:lang w:val="en-US" w:eastAsia="zh-CN"/>
                    </w:rPr>
                    <w:t>；</w:t>
                  </w:r>
                </w:p>
              </w:tc>
              <w:tc>
                <w:tcPr>
                  <w:tcW w:w="627" w:type="pct"/>
                  <w:tcBorders>
                    <w:tl2br w:val="nil"/>
                    <w:tr2bl w:val="nil"/>
                  </w:tcBorders>
                  <w:noWrap w:val="0"/>
                  <w:vAlign w:val="center"/>
                </w:tcPr>
                <w:p w14:paraId="74B56AF7">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eastAsia="zh-CN"/>
                    </w:rPr>
                  </w:pPr>
                  <w:r>
                    <w:rPr>
                      <w:rFonts w:hint="default" w:ascii="Times New Roman" w:hAnsi="Times New Roman" w:eastAsia="宋体" w:cs="Times New Roman"/>
                      <w:caps w:val="0"/>
                      <w:color w:val="auto"/>
                      <w:highlight w:val="none"/>
                      <w:lang w:val="zh-CN" w:eastAsia="zh-CN"/>
                    </w:rPr>
                    <w:t>满足验收合格条件</w:t>
                  </w:r>
                </w:p>
              </w:tc>
            </w:tr>
            <w:tr w14:paraId="4AD67C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09" w:type="pct"/>
                  <w:vMerge w:val="continue"/>
                  <w:tcBorders>
                    <w:tl2br w:val="nil"/>
                    <w:tr2bl w:val="nil"/>
                  </w:tcBorders>
                  <w:noWrap w:val="0"/>
                  <w:vAlign w:val="center"/>
                </w:tcPr>
                <w:p w14:paraId="79F04B08">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p>
              </w:tc>
              <w:tc>
                <w:tcPr>
                  <w:tcW w:w="2194" w:type="pct"/>
                  <w:tcBorders>
                    <w:tl2br w:val="nil"/>
                    <w:tr2bl w:val="nil"/>
                  </w:tcBorders>
                  <w:noWrap w:val="0"/>
                  <w:vAlign w:val="center"/>
                </w:tcPr>
                <w:p w14:paraId="3478F64F">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r>
                    <w:rPr>
                      <w:rFonts w:hint="default" w:ascii="Times New Roman" w:hAnsi="Times New Roman" w:eastAsia="宋体" w:cs="Times New Roman"/>
                      <w:caps w:val="0"/>
                      <w:color w:val="auto"/>
                      <w:highlight w:val="none"/>
                      <w:lang w:val="en-US" w:eastAsia="zh-CN"/>
                    </w:rPr>
                    <w:t>（八）验收报告的基础资料数据明显不实，内容存在重大缺项、遗漏，或者验收结论不明确、不合理的；</w:t>
                  </w:r>
                </w:p>
              </w:tc>
              <w:tc>
                <w:tcPr>
                  <w:tcW w:w="1568" w:type="pct"/>
                  <w:tcBorders>
                    <w:tl2br w:val="nil"/>
                    <w:tr2bl w:val="nil"/>
                  </w:tcBorders>
                  <w:noWrap w:val="0"/>
                  <w:vAlign w:val="center"/>
                </w:tcPr>
                <w:p w14:paraId="10F1EB86">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en-US" w:eastAsia="zh-CN"/>
                    </w:rPr>
                  </w:pPr>
                  <w:r>
                    <w:rPr>
                      <w:rFonts w:hint="default" w:ascii="Times New Roman" w:hAnsi="Times New Roman" w:eastAsia="宋体" w:cs="Times New Roman"/>
                      <w:caps w:val="0"/>
                      <w:color w:val="auto"/>
                      <w:highlight w:val="none"/>
                      <w:lang w:val="en-US" w:eastAsia="zh-CN"/>
                    </w:rPr>
                    <w:t>本项目验收报告基础资料齐全，无重大缺项、遗漏</w:t>
                  </w:r>
                  <w:r>
                    <w:rPr>
                      <w:rFonts w:hint="eastAsia" w:cs="Times New Roman"/>
                      <w:caps w:val="0"/>
                      <w:color w:val="auto"/>
                      <w:highlight w:val="none"/>
                      <w:lang w:val="en-US" w:eastAsia="zh-CN"/>
                    </w:rPr>
                    <w:t>；</w:t>
                  </w:r>
                </w:p>
              </w:tc>
              <w:tc>
                <w:tcPr>
                  <w:tcW w:w="627" w:type="pct"/>
                  <w:tcBorders>
                    <w:tl2br w:val="nil"/>
                    <w:tr2bl w:val="nil"/>
                  </w:tcBorders>
                  <w:noWrap w:val="0"/>
                  <w:vAlign w:val="center"/>
                </w:tcPr>
                <w:p w14:paraId="40BC541B">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eastAsia="zh-CN"/>
                    </w:rPr>
                  </w:pPr>
                  <w:r>
                    <w:rPr>
                      <w:rFonts w:hint="default" w:ascii="Times New Roman" w:hAnsi="Times New Roman" w:eastAsia="宋体" w:cs="Times New Roman"/>
                      <w:caps w:val="0"/>
                      <w:color w:val="auto"/>
                      <w:highlight w:val="none"/>
                      <w:lang w:val="zh-CN" w:eastAsia="zh-CN"/>
                    </w:rPr>
                    <w:t>满足验收合格条件</w:t>
                  </w:r>
                </w:p>
              </w:tc>
            </w:tr>
            <w:tr w14:paraId="235C26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09" w:type="pct"/>
                  <w:vMerge w:val="continue"/>
                  <w:tcBorders>
                    <w:tl2br w:val="nil"/>
                    <w:tr2bl w:val="nil"/>
                  </w:tcBorders>
                  <w:noWrap w:val="0"/>
                  <w:vAlign w:val="center"/>
                </w:tcPr>
                <w:p w14:paraId="61182ED7">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p>
              </w:tc>
              <w:tc>
                <w:tcPr>
                  <w:tcW w:w="2194" w:type="pct"/>
                  <w:tcBorders>
                    <w:tl2br w:val="nil"/>
                    <w:tr2bl w:val="nil"/>
                  </w:tcBorders>
                  <w:noWrap w:val="0"/>
                  <w:vAlign w:val="center"/>
                </w:tcPr>
                <w:p w14:paraId="43400033">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r>
                    <w:rPr>
                      <w:rFonts w:hint="default" w:ascii="Times New Roman" w:hAnsi="Times New Roman" w:eastAsia="宋体" w:cs="Times New Roman"/>
                      <w:caps w:val="0"/>
                      <w:color w:val="auto"/>
                      <w:highlight w:val="none"/>
                      <w:lang w:val="en-US" w:eastAsia="zh-CN"/>
                    </w:rPr>
                    <w:t>（九）其他环境保护法律法规规章等规定不得通过环境保护验收的。</w:t>
                  </w:r>
                </w:p>
              </w:tc>
              <w:tc>
                <w:tcPr>
                  <w:tcW w:w="1568" w:type="pct"/>
                  <w:tcBorders>
                    <w:tl2br w:val="nil"/>
                    <w:tr2bl w:val="nil"/>
                  </w:tcBorders>
                  <w:noWrap w:val="0"/>
                  <w:vAlign w:val="center"/>
                </w:tcPr>
                <w:p w14:paraId="55CC1611">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en-US" w:eastAsia="zh-CN"/>
                    </w:rPr>
                  </w:pPr>
                  <w:r>
                    <w:rPr>
                      <w:rFonts w:hint="default" w:ascii="Times New Roman" w:hAnsi="Times New Roman" w:eastAsia="宋体" w:cs="Times New Roman"/>
                      <w:caps w:val="0"/>
                      <w:color w:val="auto"/>
                      <w:highlight w:val="none"/>
                      <w:lang w:val="en-US" w:eastAsia="zh-CN"/>
                    </w:rPr>
                    <w:t>本项目建设未违反其他环境保护法律法规规章</w:t>
                  </w:r>
                  <w:r>
                    <w:rPr>
                      <w:rFonts w:hint="eastAsia" w:cs="Times New Roman"/>
                      <w:caps w:val="0"/>
                      <w:color w:val="auto"/>
                      <w:highlight w:val="none"/>
                      <w:lang w:val="en-US" w:eastAsia="zh-CN"/>
                    </w:rPr>
                    <w:t>。</w:t>
                  </w:r>
                </w:p>
              </w:tc>
              <w:tc>
                <w:tcPr>
                  <w:tcW w:w="627" w:type="pct"/>
                  <w:tcBorders>
                    <w:tl2br w:val="nil"/>
                    <w:tr2bl w:val="nil"/>
                  </w:tcBorders>
                  <w:noWrap w:val="0"/>
                  <w:vAlign w:val="center"/>
                </w:tcPr>
                <w:p w14:paraId="7BE98BC8">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eastAsia="zh-CN"/>
                    </w:rPr>
                  </w:pPr>
                  <w:r>
                    <w:rPr>
                      <w:rFonts w:hint="default" w:ascii="Times New Roman" w:hAnsi="Times New Roman" w:eastAsia="宋体" w:cs="Times New Roman"/>
                      <w:caps w:val="0"/>
                      <w:color w:val="auto"/>
                      <w:highlight w:val="none"/>
                      <w:lang w:val="zh-CN" w:eastAsia="zh-CN"/>
                    </w:rPr>
                    <w:t>满足验收合格条件</w:t>
                  </w:r>
                </w:p>
              </w:tc>
            </w:tr>
          </w:tbl>
          <w:p w14:paraId="49BEA0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default" w:ascii="Times New Roman" w:hAnsi="Times New Roman" w:eastAsia="宋体" w:cs="Times New Roman"/>
                <w:caps w:val="0"/>
                <w:color w:val="auto"/>
                <w:highlight w:val="none"/>
                <w:lang w:val="en-US" w:eastAsia="zh-CN"/>
              </w:rPr>
            </w:pPr>
            <w:r>
              <w:rPr>
                <w:rFonts w:hint="eastAsia" w:ascii="Times New Roman" w:hAnsi="Times New Roman" w:eastAsia="宋体" w:cs="Times New Roman"/>
                <w:b/>
                <w:bCs/>
                <w:caps w:val="0"/>
                <w:color w:val="auto"/>
                <w:highlight w:val="none"/>
                <w:lang w:val="en-US" w:eastAsia="zh-CN"/>
              </w:rPr>
              <w:t>2、</w:t>
            </w:r>
            <w:r>
              <w:rPr>
                <w:rFonts w:hint="default" w:ascii="Times New Roman" w:hAnsi="Times New Roman" w:eastAsia="宋体" w:cs="Times New Roman"/>
                <w:b/>
                <w:bCs/>
                <w:caps w:val="0"/>
                <w:color w:val="auto"/>
                <w:highlight w:val="none"/>
                <w:lang w:val="en-US" w:eastAsia="zh-CN"/>
              </w:rPr>
              <w:t>验收监测</w:t>
            </w:r>
            <w:r>
              <w:rPr>
                <w:rFonts w:hint="eastAsia" w:cs="Times New Roman"/>
                <w:b/>
                <w:bCs/>
                <w:caps w:val="0"/>
                <w:color w:val="auto"/>
                <w:highlight w:val="none"/>
                <w:lang w:val="en-US" w:eastAsia="zh-CN"/>
              </w:rPr>
              <w:t>结论</w:t>
            </w:r>
          </w:p>
          <w:p w14:paraId="1C9E7D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0"/>
              <w:jc w:val="both"/>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（1）</w:t>
            </w:r>
            <w:r>
              <w:rPr>
                <w:rFonts w:hint="eastAsia" w:ascii="Times New Roman" w:hAnsi="Times New Roman" w:eastAsia="宋体" w:cs="Times New Roman"/>
                <w:color w:val="auto"/>
                <w:highlight w:val="none"/>
              </w:rPr>
              <w:t>废水</w:t>
            </w:r>
            <w:r>
              <w:rPr>
                <w:rFonts w:hint="eastAsia" w:ascii="Times New Roman" w:hAnsi="Times New Roman" w:eastAsia="宋体" w:cs="Times New Roman"/>
                <w:color w:val="auto"/>
                <w:highlight w:val="none"/>
                <w:lang w:eastAsia="zh-CN"/>
              </w:rPr>
              <w:t>监测结果与评价</w:t>
            </w:r>
          </w:p>
          <w:p w14:paraId="259851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0"/>
              <w:jc w:val="both"/>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在验收监测期间</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厂区污水总排口DW001排放</w:t>
            </w:r>
            <w:r>
              <w:rPr>
                <w:rFonts w:hint="eastAsia" w:ascii="Times New Roman" w:hAnsi="Times New Roman" w:eastAsia="宋体" w:cs="Times New Roman"/>
                <w:color w:val="auto"/>
                <w:sz w:val="24"/>
                <w:szCs w:val="24"/>
                <w:highlight w:val="none"/>
              </w:rPr>
              <w:t>的pH值</w:t>
            </w:r>
            <w:r>
              <w:rPr>
                <w:rFonts w:hint="eastAsia" w:ascii="Times New Roman" w:hAnsi="Times New Roman" w:eastAsia="宋体" w:cs="Times New Roman"/>
                <w:color w:val="auto"/>
                <w:sz w:val="24"/>
                <w:szCs w:val="24"/>
                <w:highlight w:val="none"/>
                <w:lang w:val="en-US" w:eastAsia="zh-CN"/>
              </w:rPr>
              <w:t>排放浓度为</w:t>
            </w:r>
            <w:r>
              <w:rPr>
                <w:rFonts w:hint="eastAsia" w:cs="Times New Roman"/>
                <w:color w:val="auto"/>
                <w:sz w:val="24"/>
                <w:szCs w:val="24"/>
                <w:highlight w:val="none"/>
                <w:lang w:val="en-US" w:eastAsia="zh-CN"/>
              </w:rPr>
              <w:t>7.1-7.2</w:t>
            </w:r>
            <w:r>
              <w:rPr>
                <w:rFonts w:hint="eastAsia" w:ascii="Times New Roman" w:hAnsi="Times New Roman" w:eastAsia="宋体" w:cs="Times New Roman"/>
                <w:color w:val="auto"/>
                <w:sz w:val="24"/>
                <w:szCs w:val="24"/>
                <w:highlight w:val="none"/>
                <w:lang w:val="en-US" w:eastAsia="zh-CN"/>
              </w:rPr>
              <w:t>（无量纲），</w:t>
            </w:r>
            <w:r>
              <w:rPr>
                <w:rFonts w:hint="eastAsia" w:ascii="Times New Roman" w:hAnsi="Times New Roman" w:eastAsia="宋体" w:cs="Times New Roman"/>
                <w:color w:val="auto"/>
                <w:sz w:val="24"/>
                <w:szCs w:val="24"/>
                <w:highlight w:val="none"/>
              </w:rPr>
              <w:t>化学需氧量</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悬浮物</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氨氮</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rPr>
              <w:t>总磷</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总氮最大排放浓度</w:t>
            </w:r>
            <w:r>
              <w:rPr>
                <w:rFonts w:hint="default" w:ascii="Times New Roman" w:hAnsi="Times New Roman" w:eastAsia="宋体" w:cs="Times New Roman"/>
                <w:color w:val="auto"/>
                <w:sz w:val="24"/>
                <w:szCs w:val="24"/>
                <w:highlight w:val="none"/>
              </w:rPr>
              <w:t>分别为</w:t>
            </w:r>
            <w:r>
              <w:rPr>
                <w:rFonts w:hint="eastAsia" w:cs="Times New Roman"/>
                <w:color w:val="auto"/>
                <w:sz w:val="24"/>
                <w:szCs w:val="24"/>
                <w:highlight w:val="none"/>
                <w:lang w:val="en-US" w:eastAsia="zh-CN"/>
              </w:rPr>
              <w:t>44</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val="en-US" w:eastAsia="zh-CN"/>
              </w:rPr>
              <w:t>14</w:t>
            </w:r>
            <w:r>
              <w:rPr>
                <w:rFonts w:hint="eastAsia"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rPr>
              <w:t>g/L、</w:t>
            </w:r>
            <w:r>
              <w:rPr>
                <w:rFonts w:hint="eastAsia" w:cs="Times New Roman"/>
                <w:color w:val="auto"/>
                <w:sz w:val="24"/>
                <w:szCs w:val="24"/>
                <w:highlight w:val="none"/>
                <w:lang w:val="en-US" w:eastAsia="zh-CN"/>
              </w:rPr>
              <w:t>4.07</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val="en-US" w:eastAsia="zh-CN"/>
              </w:rPr>
              <w:t>0.82</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7.05</w:t>
            </w:r>
            <w:r>
              <w:rPr>
                <w:rFonts w:hint="default" w:ascii="Times New Roman" w:hAnsi="Times New Roman" w:eastAsia="宋体" w:cs="Times New Roman"/>
                <w:color w:val="auto"/>
                <w:sz w:val="24"/>
                <w:szCs w:val="24"/>
                <w:highlight w:val="none"/>
              </w:rPr>
              <w:t>mg/L</w:t>
            </w:r>
            <w:r>
              <w:rPr>
                <w:rFonts w:hint="eastAsia" w:ascii="Times New Roman" w:hAnsi="Times New Roman" w:eastAsia="宋体" w:cs="Times New Roman"/>
                <w:color w:val="auto"/>
                <w:sz w:val="24"/>
                <w:szCs w:val="24"/>
                <w:highlight w:val="none"/>
              </w:rPr>
              <w:t>，满足</w:t>
            </w:r>
            <w:r>
              <w:rPr>
                <w:rFonts w:hint="eastAsia" w:cs="Times New Roman"/>
                <w:color w:val="auto"/>
                <w:sz w:val="24"/>
                <w:szCs w:val="24"/>
                <w:highlight w:val="none"/>
                <w:lang w:val="en-US" w:eastAsia="zh-CN"/>
              </w:rPr>
              <w:t>湖熟集镇污水处理厂</w:t>
            </w:r>
            <w:r>
              <w:rPr>
                <w:rFonts w:hint="eastAsia" w:ascii="Times New Roman" w:hAnsi="Times New Roman" w:eastAsia="宋体" w:cs="Times New Roman"/>
                <w:color w:val="auto"/>
                <w:sz w:val="24"/>
                <w:szCs w:val="24"/>
                <w:highlight w:val="none"/>
              </w:rPr>
              <w:t>的接管标准。</w:t>
            </w:r>
          </w:p>
          <w:p w14:paraId="13DFF0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0"/>
              <w:jc w:val="both"/>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rPr>
              <w:t>废气</w:t>
            </w:r>
            <w:r>
              <w:rPr>
                <w:rFonts w:hint="eastAsia" w:ascii="Times New Roman" w:hAnsi="Times New Roman" w:eastAsia="宋体" w:cs="Times New Roman"/>
                <w:color w:val="auto"/>
                <w:highlight w:val="none"/>
                <w:lang w:eastAsia="zh-CN"/>
              </w:rPr>
              <w:t>监测结果与评价</w:t>
            </w:r>
          </w:p>
          <w:p w14:paraId="35195F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color w:val="auto"/>
                <w:highlight w:val="none"/>
                <w:lang w:val="en-US" w:eastAsia="zh-CN"/>
              </w:rPr>
            </w:pPr>
            <w:r>
              <w:rPr>
                <w:rFonts w:hint="eastAsia" w:ascii="Times New Roman" w:hAnsi="Times New Roman" w:eastAsia="宋体" w:cs="Times New Roman"/>
                <w:color w:val="auto"/>
                <w:highlight w:val="none"/>
                <w:lang w:eastAsia="zh-CN"/>
              </w:rPr>
              <w:t>在验收监测期间，</w:t>
            </w:r>
            <w:r>
              <w:rPr>
                <w:rFonts w:hint="eastAsia" w:ascii="Times New Roman" w:hAnsi="Times New Roman" w:eastAsia="宋体" w:cs="Times New Roman"/>
                <w:color w:val="auto"/>
                <w:highlight w:val="none"/>
                <w:lang w:val="en-US" w:eastAsia="zh-CN"/>
              </w:rPr>
              <w:t>排气筒DA001出口有组织排放的</w:t>
            </w:r>
            <w:r>
              <w:rPr>
                <w:rFonts w:hint="eastAsia" w:cs="Times New Roman"/>
                <w:color w:val="auto"/>
                <w:highlight w:val="none"/>
                <w:lang w:val="en-US" w:eastAsia="zh-CN"/>
              </w:rPr>
              <w:t>非甲烷总烃</w:t>
            </w:r>
            <w:r>
              <w:rPr>
                <w:rFonts w:hint="eastAsia" w:cs="Times New Roman"/>
                <w:color w:val="auto"/>
                <w:highlight w:val="none"/>
                <w:lang w:eastAsia="zh-CN"/>
              </w:rPr>
              <w:t>最大</w:t>
            </w:r>
            <w:r>
              <w:rPr>
                <w:rFonts w:hint="eastAsia" w:ascii="Times New Roman" w:hAnsi="Times New Roman" w:eastAsia="宋体" w:cs="Times New Roman"/>
                <w:color w:val="auto"/>
                <w:highlight w:val="none"/>
                <w:lang w:val="en-US" w:eastAsia="zh-CN"/>
              </w:rPr>
              <w:t>排放浓度为</w:t>
            </w:r>
            <w:r>
              <w:rPr>
                <w:rFonts w:hint="eastAsia" w:cs="Times New Roman"/>
                <w:color w:val="auto"/>
                <w:highlight w:val="none"/>
                <w:lang w:val="en-US" w:eastAsia="zh-CN"/>
              </w:rPr>
              <w:t>2.89</w:t>
            </w:r>
            <w:r>
              <w:rPr>
                <w:rFonts w:hint="default" w:ascii="Times New Roman" w:hAnsi="Times New Roman" w:eastAsia="宋体" w:cs="Times New Roman"/>
                <w:color w:val="auto"/>
                <w:highlight w:val="none"/>
              </w:rPr>
              <w:t>mg/m</w:t>
            </w:r>
            <w:r>
              <w:rPr>
                <w:rFonts w:hint="default" w:ascii="Times New Roman" w:hAnsi="Times New Roman" w:eastAsia="宋体" w:cs="Times New Roman"/>
                <w:color w:val="auto"/>
                <w:highlight w:val="none"/>
                <w:vertAlign w:val="superscript"/>
              </w:rPr>
              <w:t>3</w:t>
            </w:r>
            <w:r>
              <w:rPr>
                <w:rFonts w:hint="eastAsia" w:cs="Times New Roman"/>
                <w:color w:val="auto"/>
                <w:highlight w:val="none"/>
                <w:vertAlign w:val="baseline"/>
                <w:lang w:val="en-US" w:eastAsia="zh-CN"/>
              </w:rPr>
              <w:t>，</w:t>
            </w:r>
            <w:r>
              <w:rPr>
                <w:rFonts w:hint="eastAsia" w:ascii="Times New Roman" w:hAnsi="Times New Roman" w:eastAsia="宋体" w:cs="Times New Roman"/>
                <w:color w:val="auto"/>
                <w:highlight w:val="none"/>
                <w:vertAlign w:val="baseline"/>
                <w:lang w:val="en-US" w:eastAsia="zh-CN"/>
              </w:rPr>
              <w:t>满足</w:t>
            </w:r>
            <w:r>
              <w:rPr>
                <w:rFonts w:hint="eastAsia"/>
                <w:color w:val="auto"/>
                <w:highlight w:val="none"/>
                <w:lang w:eastAsia="zh-CN"/>
              </w:rPr>
              <w:t>《合成树脂工业污染物排放标准》（GB31572-2015）（2024年修改单）</w:t>
            </w:r>
            <w:r>
              <w:rPr>
                <w:rFonts w:hint="eastAsia" w:cs="Times New Roman"/>
                <w:color w:val="auto"/>
                <w:highlight w:val="none"/>
                <w:lang w:val="en-US" w:eastAsia="zh-CN"/>
              </w:rPr>
              <w:t>限值；</w:t>
            </w:r>
            <w:r>
              <w:rPr>
                <w:rFonts w:hint="eastAsia" w:ascii="Times New Roman" w:hAnsi="Times New Roman" w:eastAsia="宋体" w:cs="Times New Roman"/>
                <w:color w:val="auto"/>
                <w:highlight w:val="none"/>
                <w:lang w:val="en-US" w:eastAsia="zh-CN"/>
              </w:rPr>
              <w:t>排气筒DA00</w:t>
            </w:r>
            <w:r>
              <w:rPr>
                <w:rFonts w:hint="eastAsia" w:cs="Times New Roman"/>
                <w:color w:val="auto"/>
                <w:highlight w:val="none"/>
                <w:lang w:val="en-US" w:eastAsia="zh-CN"/>
              </w:rPr>
              <w:t>2</w:t>
            </w:r>
            <w:r>
              <w:rPr>
                <w:rFonts w:hint="eastAsia" w:ascii="Times New Roman" w:hAnsi="Times New Roman" w:eastAsia="宋体" w:cs="Times New Roman"/>
                <w:color w:val="auto"/>
                <w:highlight w:val="none"/>
                <w:lang w:val="en-US" w:eastAsia="zh-CN"/>
              </w:rPr>
              <w:t>出口有组织排放的</w:t>
            </w:r>
            <w:r>
              <w:rPr>
                <w:rFonts w:hint="eastAsia" w:cs="Times New Roman"/>
                <w:color w:val="auto"/>
                <w:highlight w:val="none"/>
                <w:lang w:val="en-US" w:eastAsia="zh-CN"/>
              </w:rPr>
              <w:t>颗粒物</w:t>
            </w:r>
            <w:r>
              <w:rPr>
                <w:rFonts w:hint="eastAsia" w:cs="Times New Roman"/>
                <w:color w:val="auto"/>
                <w:highlight w:val="none"/>
                <w:lang w:eastAsia="zh-CN"/>
              </w:rPr>
              <w:t>最大</w:t>
            </w:r>
            <w:r>
              <w:rPr>
                <w:rFonts w:hint="eastAsia" w:ascii="Times New Roman" w:hAnsi="Times New Roman" w:eastAsia="宋体" w:cs="Times New Roman"/>
                <w:color w:val="auto"/>
                <w:highlight w:val="none"/>
                <w:lang w:val="en-US" w:eastAsia="zh-CN"/>
              </w:rPr>
              <w:t>排放浓度为</w:t>
            </w:r>
            <w:r>
              <w:rPr>
                <w:rFonts w:hint="eastAsia" w:cs="Times New Roman"/>
                <w:color w:val="auto"/>
                <w:highlight w:val="none"/>
                <w:lang w:val="en-US" w:eastAsia="zh-CN"/>
              </w:rPr>
              <w:t>5.8</w:t>
            </w:r>
            <w:r>
              <w:rPr>
                <w:rFonts w:hint="default" w:ascii="Times New Roman" w:hAnsi="Times New Roman" w:eastAsia="宋体" w:cs="Times New Roman"/>
                <w:color w:val="auto"/>
                <w:highlight w:val="none"/>
              </w:rPr>
              <w:t>mg/m</w:t>
            </w:r>
            <w:r>
              <w:rPr>
                <w:rFonts w:hint="default" w:ascii="Times New Roman" w:hAnsi="Times New Roman" w:eastAsia="宋体" w:cs="Times New Roman"/>
                <w:color w:val="auto"/>
                <w:highlight w:val="none"/>
                <w:vertAlign w:val="superscript"/>
              </w:rPr>
              <w:t>3</w:t>
            </w:r>
            <w:r>
              <w:rPr>
                <w:rFonts w:hint="eastAsia" w:cs="Times New Roman"/>
                <w:color w:val="auto"/>
                <w:highlight w:val="none"/>
                <w:vertAlign w:val="baseline"/>
                <w:lang w:val="en-US" w:eastAsia="zh-CN"/>
              </w:rPr>
              <w:t>、</w:t>
            </w:r>
            <w:r>
              <w:rPr>
                <w:rFonts w:hint="eastAsia" w:cs="Times New Roman"/>
                <w:color w:val="auto"/>
                <w:highlight w:val="none"/>
                <w:lang w:val="en-US" w:eastAsia="zh-CN"/>
              </w:rPr>
              <w:t>氮氧化物</w:t>
            </w:r>
            <w:r>
              <w:rPr>
                <w:rFonts w:hint="eastAsia" w:cs="Times New Roman"/>
                <w:color w:val="auto"/>
                <w:highlight w:val="none"/>
                <w:lang w:eastAsia="zh-CN"/>
              </w:rPr>
              <w:t>最大</w:t>
            </w:r>
            <w:r>
              <w:rPr>
                <w:rFonts w:hint="eastAsia" w:ascii="Times New Roman" w:hAnsi="Times New Roman" w:eastAsia="宋体" w:cs="Times New Roman"/>
                <w:color w:val="auto"/>
                <w:highlight w:val="none"/>
                <w:lang w:val="en-US" w:eastAsia="zh-CN"/>
              </w:rPr>
              <w:t>排放浓度为</w:t>
            </w:r>
            <w:r>
              <w:rPr>
                <w:rFonts w:hint="eastAsia" w:cs="Times New Roman"/>
                <w:color w:val="auto"/>
                <w:highlight w:val="none"/>
                <w:lang w:val="en-US" w:eastAsia="zh-CN"/>
              </w:rPr>
              <w:t>44</w:t>
            </w:r>
            <w:r>
              <w:rPr>
                <w:rFonts w:hint="default" w:ascii="Times New Roman" w:hAnsi="Times New Roman" w:eastAsia="宋体" w:cs="Times New Roman"/>
                <w:color w:val="auto"/>
                <w:highlight w:val="none"/>
              </w:rPr>
              <w:t>mg/m</w:t>
            </w:r>
            <w:r>
              <w:rPr>
                <w:rFonts w:hint="default" w:ascii="Times New Roman" w:hAnsi="Times New Roman" w:eastAsia="宋体" w:cs="Times New Roman"/>
                <w:color w:val="auto"/>
                <w:highlight w:val="none"/>
                <w:vertAlign w:val="superscript"/>
              </w:rPr>
              <w:t>3</w:t>
            </w:r>
            <w:r>
              <w:rPr>
                <w:rFonts w:hint="eastAsia" w:cs="Times New Roman"/>
                <w:color w:val="auto"/>
                <w:highlight w:val="none"/>
                <w:vertAlign w:val="baseline"/>
                <w:lang w:val="en-US" w:eastAsia="zh-CN"/>
              </w:rPr>
              <w:t>、二氧化硫未检出、烟气黑度&lt;1</w:t>
            </w:r>
            <w:r>
              <w:rPr>
                <w:rFonts w:hint="eastAsia" w:ascii="Times New Roman" w:hAnsi="Times New Roman" w:eastAsia="宋体" w:cs="Times New Roman"/>
                <w:color w:val="auto"/>
                <w:highlight w:val="none"/>
                <w:vertAlign w:val="baseline"/>
                <w:lang w:val="en-US" w:eastAsia="zh-CN"/>
              </w:rPr>
              <w:t>满足</w:t>
            </w:r>
            <w:r>
              <w:rPr>
                <w:rFonts w:hint="eastAsia"/>
                <w:color w:val="auto"/>
                <w:highlight w:val="none"/>
                <w:lang w:val="en-US" w:eastAsia="zh-CN"/>
              </w:rPr>
              <w:t>《锅炉大气污染物排放标准》（DB32/4385-2022）表1限值。</w:t>
            </w:r>
          </w:p>
          <w:p w14:paraId="481C2C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color w:val="auto"/>
                <w:highlight w:val="none"/>
                <w:lang w:val="en-US" w:eastAsia="zh-CN"/>
              </w:rPr>
            </w:pPr>
            <w:r>
              <w:rPr>
                <w:rFonts w:hint="eastAsia" w:ascii="Times New Roman" w:hAnsi="Times New Roman" w:eastAsia="宋体" w:cs="Times New Roman"/>
                <w:color w:val="auto"/>
                <w:highlight w:val="none"/>
                <w:lang w:eastAsia="zh-CN"/>
              </w:rPr>
              <w:t>在验收监测期间</w:t>
            </w:r>
            <w:r>
              <w:rPr>
                <w:rFonts w:hint="eastAsia" w:cs="Times New Roman"/>
                <w:color w:val="auto"/>
                <w:highlight w:val="none"/>
                <w:lang w:eastAsia="zh-CN"/>
              </w:rPr>
              <w:t>，</w:t>
            </w:r>
            <w:r>
              <w:rPr>
                <w:rFonts w:hint="eastAsia" w:ascii="Times New Roman" w:hAnsi="Times New Roman" w:eastAsia="宋体" w:cs="Times New Roman"/>
                <w:color w:val="auto"/>
                <w:highlight w:val="none"/>
                <w:lang w:val="en-US" w:eastAsia="zh-CN"/>
              </w:rPr>
              <w:t>厂界无组织排放的非甲烷总烃最大排放浓度为</w:t>
            </w:r>
            <w:r>
              <w:rPr>
                <w:rFonts w:hint="eastAsia" w:cs="Times New Roman"/>
                <w:color w:val="auto"/>
                <w:highlight w:val="none"/>
                <w:vertAlign w:val="baseline"/>
                <w:lang w:val="en-US" w:eastAsia="zh-CN"/>
              </w:rPr>
              <w:t>1.61</w:t>
            </w:r>
            <w:r>
              <w:rPr>
                <w:rFonts w:hint="default" w:ascii="Times New Roman" w:hAnsi="Times New Roman" w:eastAsia="宋体" w:cs="Times New Roman"/>
                <w:color w:val="auto"/>
                <w:highlight w:val="none"/>
              </w:rPr>
              <w:t>mg/m</w:t>
            </w:r>
            <w:r>
              <w:rPr>
                <w:rFonts w:hint="default" w:ascii="Times New Roman" w:hAnsi="Times New Roman" w:eastAsia="宋体" w:cs="Times New Roman"/>
                <w:color w:val="auto"/>
                <w:highlight w:val="none"/>
                <w:vertAlign w:val="superscript"/>
              </w:rPr>
              <w:t>3</w:t>
            </w:r>
            <w:r>
              <w:rPr>
                <w:rFonts w:hint="eastAsia" w:cs="Times New Roman"/>
                <w:color w:val="auto"/>
                <w:highlight w:val="none"/>
                <w:vertAlign w:val="baseline"/>
                <w:lang w:eastAsia="zh-CN"/>
              </w:rPr>
              <w:t>，</w:t>
            </w:r>
            <w:r>
              <w:rPr>
                <w:rFonts w:hint="eastAsia" w:ascii="Times New Roman" w:hAnsi="Times New Roman" w:eastAsia="宋体" w:cs="Times New Roman"/>
                <w:color w:val="auto"/>
                <w:highlight w:val="none"/>
                <w:lang w:val="en-US" w:eastAsia="zh-CN"/>
              </w:rPr>
              <w:t>满</w:t>
            </w:r>
            <w:r>
              <w:rPr>
                <w:rFonts w:hint="eastAsia" w:cs="Times New Roman"/>
                <w:color w:val="auto"/>
                <w:highlight w:val="none"/>
                <w:lang w:val="en-US" w:eastAsia="zh-CN"/>
              </w:rPr>
              <w:t>足</w:t>
            </w:r>
            <w:r>
              <w:rPr>
                <w:rFonts w:hint="eastAsia"/>
                <w:color w:val="auto"/>
                <w:highlight w:val="none"/>
                <w:lang w:val="en-US" w:eastAsia="zh-CN"/>
              </w:rPr>
              <w:t>《合成树脂工业污染物排放标准》（GB31572-2015）（2024年修改单）表9限值</w:t>
            </w:r>
            <w:r>
              <w:rPr>
                <w:rFonts w:hint="eastAsia" w:cs="Times New Roman"/>
                <w:color w:val="auto"/>
                <w:highlight w:val="none"/>
                <w:lang w:val="en-US" w:eastAsia="zh-CN"/>
              </w:rPr>
              <w:t>；</w:t>
            </w:r>
            <w:r>
              <w:rPr>
                <w:rFonts w:hint="eastAsia"/>
                <w:color w:val="auto"/>
                <w:highlight w:val="none"/>
                <w:lang w:eastAsia="zh-CN"/>
              </w:rPr>
              <w:t>总悬浮颗粒物</w:t>
            </w:r>
            <w:r>
              <w:rPr>
                <w:rFonts w:hint="eastAsia" w:ascii="Times New Roman" w:hAnsi="Times New Roman" w:eastAsia="宋体" w:cs="Times New Roman"/>
                <w:color w:val="auto"/>
                <w:highlight w:val="none"/>
                <w:lang w:val="en-US" w:eastAsia="zh-CN"/>
              </w:rPr>
              <w:t>最大排放浓度</w:t>
            </w:r>
            <w:r>
              <w:rPr>
                <w:rFonts w:hint="eastAsia" w:cs="Times New Roman"/>
                <w:color w:val="auto"/>
                <w:highlight w:val="none"/>
                <w:lang w:val="en-US" w:eastAsia="zh-CN"/>
              </w:rPr>
              <w:t>为</w:t>
            </w:r>
            <w:r>
              <w:rPr>
                <w:rFonts w:hint="eastAsia" w:ascii="Times New Roman" w:hAnsi="Times New Roman" w:eastAsia="宋体" w:cs="Times New Roman"/>
                <w:color w:val="auto"/>
                <w:highlight w:val="none"/>
                <w:vertAlign w:val="baseline"/>
                <w:lang w:val="en-US" w:eastAsia="zh-CN"/>
              </w:rPr>
              <w:t>0.</w:t>
            </w:r>
            <w:r>
              <w:rPr>
                <w:rFonts w:hint="eastAsia" w:cs="Times New Roman"/>
                <w:color w:val="auto"/>
                <w:highlight w:val="none"/>
                <w:vertAlign w:val="baseline"/>
                <w:lang w:val="en-US" w:eastAsia="zh-CN"/>
              </w:rPr>
              <w:t>316</w:t>
            </w:r>
            <w:r>
              <w:rPr>
                <w:rFonts w:hint="default" w:ascii="Times New Roman" w:hAnsi="Times New Roman" w:eastAsia="宋体" w:cs="Times New Roman"/>
                <w:color w:val="auto"/>
                <w:highlight w:val="none"/>
              </w:rPr>
              <w:t>mg/m</w:t>
            </w:r>
            <w:r>
              <w:rPr>
                <w:rFonts w:hint="default" w:ascii="Times New Roman" w:hAnsi="Times New Roman" w:eastAsia="宋体" w:cs="Times New Roman"/>
                <w:color w:val="auto"/>
                <w:highlight w:val="none"/>
                <w:vertAlign w:val="superscript"/>
              </w:rPr>
              <w:t>3</w:t>
            </w:r>
            <w:r>
              <w:rPr>
                <w:rFonts w:hint="eastAsia" w:cs="Times New Roman"/>
                <w:color w:val="auto"/>
                <w:highlight w:val="none"/>
                <w:vertAlign w:val="baseline"/>
                <w:lang w:eastAsia="zh-CN"/>
              </w:rPr>
              <w:t>，</w:t>
            </w:r>
            <w:r>
              <w:rPr>
                <w:rFonts w:hint="eastAsia" w:ascii="Times New Roman" w:hAnsi="Times New Roman" w:eastAsia="宋体" w:cs="Times New Roman"/>
                <w:color w:val="auto"/>
                <w:highlight w:val="none"/>
                <w:lang w:val="en-US" w:eastAsia="zh-CN"/>
              </w:rPr>
              <w:t>满足</w:t>
            </w:r>
            <w:r>
              <w:rPr>
                <w:rFonts w:hint="eastAsia" w:cs="Times New Roman"/>
                <w:color w:val="auto"/>
                <w:highlight w:val="none"/>
                <w:lang w:val="en-US" w:eastAsia="zh-CN"/>
              </w:rPr>
              <w:t>《大气污染物综合排放标准》（DB 32/4041-2021）表3限值。</w:t>
            </w:r>
          </w:p>
          <w:p w14:paraId="6E354E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jc w:val="left"/>
              <w:textAlignment w:val="auto"/>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厂区内无组织排放的</w:t>
            </w:r>
            <w:r>
              <w:rPr>
                <w:rFonts w:hint="eastAsia" w:ascii="Times New Roman" w:hAnsi="Times New Roman" w:eastAsia="宋体" w:cs="Times New Roman"/>
                <w:color w:val="auto"/>
                <w:highlight w:val="none"/>
                <w:lang w:val="en-US" w:eastAsia="zh-CN"/>
              </w:rPr>
              <w:t>非甲烷总烃最大排放浓度为</w:t>
            </w:r>
            <w:r>
              <w:rPr>
                <w:rFonts w:hint="eastAsia" w:cs="Times New Roman"/>
                <w:color w:val="auto"/>
                <w:highlight w:val="none"/>
                <w:vertAlign w:val="baseline"/>
                <w:lang w:val="en-US" w:eastAsia="zh-CN"/>
              </w:rPr>
              <w:t>1.54</w:t>
            </w:r>
            <w:r>
              <w:rPr>
                <w:rFonts w:hint="default" w:ascii="Times New Roman" w:hAnsi="Times New Roman" w:eastAsia="宋体" w:cs="Times New Roman"/>
                <w:color w:val="auto"/>
                <w:highlight w:val="none"/>
              </w:rPr>
              <w:t>mg/m</w:t>
            </w:r>
            <w:r>
              <w:rPr>
                <w:rFonts w:hint="default" w:ascii="Times New Roman" w:hAnsi="Times New Roman" w:eastAsia="宋体" w:cs="Times New Roman"/>
                <w:color w:val="auto"/>
                <w:highlight w:val="none"/>
                <w:vertAlign w:val="superscript"/>
              </w:rPr>
              <w:t>3</w:t>
            </w:r>
            <w:r>
              <w:rPr>
                <w:rFonts w:hint="eastAsia" w:ascii="Times New Roman" w:hAnsi="Times New Roman" w:eastAsia="宋体" w:cs="Times New Roman"/>
                <w:color w:val="auto"/>
                <w:highlight w:val="none"/>
                <w:lang w:val="en-US" w:eastAsia="zh-CN"/>
              </w:rPr>
              <w:t>，</w:t>
            </w:r>
            <w:r>
              <w:rPr>
                <w:rFonts w:hint="eastAsia"/>
                <w:color w:val="auto"/>
                <w:highlight w:val="none"/>
                <w:lang w:val="en-US" w:eastAsia="zh-CN"/>
              </w:rPr>
              <w:t>满足</w:t>
            </w:r>
            <w:r>
              <w:rPr>
                <w:rFonts w:hint="eastAsia" w:cs="Times New Roman"/>
                <w:color w:val="auto"/>
                <w:highlight w:val="none"/>
                <w:lang w:val="en-US" w:eastAsia="zh-CN"/>
              </w:rPr>
              <w:t>《大气污染物综合排放标准》（DB 32/4041-2021）表2限值</w:t>
            </w:r>
            <w:r>
              <w:rPr>
                <w:rFonts w:hint="eastAsia" w:ascii="Times New Roman" w:hAnsi="Times New Roman" w:eastAsia="宋体" w:cs="Times New Roman"/>
                <w:color w:val="auto"/>
                <w:highlight w:val="none"/>
              </w:rPr>
              <w:t>。</w:t>
            </w:r>
          </w:p>
          <w:p w14:paraId="2A642E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0"/>
              <w:jc w:val="both"/>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噪声</w:t>
            </w:r>
            <w:r>
              <w:rPr>
                <w:rFonts w:hint="eastAsia" w:ascii="Times New Roman" w:hAnsi="Times New Roman" w:eastAsia="宋体" w:cs="Times New Roman"/>
                <w:color w:val="auto"/>
                <w:highlight w:val="none"/>
                <w:lang w:eastAsia="zh-CN"/>
              </w:rPr>
              <w:t>监测结果与评价</w:t>
            </w:r>
          </w:p>
          <w:p w14:paraId="5B4607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cs="Times New Roman"/>
                <w:color w:val="auto"/>
                <w:highlight w:val="none"/>
              </w:rPr>
            </w:pPr>
            <w:r>
              <w:rPr>
                <w:rFonts w:hint="default" w:cs="Times New Roman"/>
                <w:color w:val="auto"/>
                <w:highlight w:val="none"/>
              </w:rPr>
              <w:t>验收监测期间，项目东、南、西、北厂界昼间噪声测定值范围为</w:t>
            </w:r>
            <w:r>
              <w:rPr>
                <w:rFonts w:hint="eastAsia" w:cs="Times New Roman"/>
                <w:color w:val="auto"/>
                <w:highlight w:val="none"/>
                <w:lang w:val="en-US" w:eastAsia="zh-CN"/>
              </w:rPr>
              <w:t>53.1-58.7</w:t>
            </w:r>
            <w:r>
              <w:rPr>
                <w:rFonts w:hint="default" w:cs="Times New Roman"/>
                <w:color w:val="auto"/>
                <w:highlight w:val="none"/>
              </w:rPr>
              <w:t>dB（A</w:t>
            </w:r>
            <w:r>
              <w:rPr>
                <w:rFonts w:hint="eastAsia" w:cs="Times New Roman"/>
                <w:color w:val="auto"/>
                <w:highlight w:val="none"/>
                <w:lang w:eastAsia="zh-CN"/>
              </w:rPr>
              <w:t>）</w:t>
            </w:r>
            <w:r>
              <w:rPr>
                <w:rFonts w:hint="default" w:cs="Times New Roman"/>
                <w:color w:val="auto"/>
                <w:highlight w:val="none"/>
              </w:rPr>
              <w:t>，项目东、南、西、北厂界</w:t>
            </w:r>
            <w:r>
              <w:rPr>
                <w:rFonts w:hint="eastAsia" w:cs="Times New Roman"/>
                <w:color w:val="auto"/>
                <w:highlight w:val="none"/>
                <w:lang w:val="en-US" w:eastAsia="zh-CN"/>
              </w:rPr>
              <w:t>夜</w:t>
            </w:r>
            <w:r>
              <w:rPr>
                <w:rFonts w:hint="default" w:cs="Times New Roman"/>
                <w:color w:val="auto"/>
                <w:highlight w:val="none"/>
              </w:rPr>
              <w:t>间噪声测定值范围为</w:t>
            </w:r>
            <w:r>
              <w:rPr>
                <w:rFonts w:hint="eastAsia" w:cs="Times New Roman"/>
                <w:color w:val="auto"/>
                <w:highlight w:val="none"/>
                <w:lang w:val="en-US" w:eastAsia="zh-CN"/>
              </w:rPr>
              <w:t>47.7-49.8</w:t>
            </w:r>
            <w:r>
              <w:rPr>
                <w:rFonts w:hint="default" w:cs="Times New Roman"/>
                <w:color w:val="auto"/>
                <w:highlight w:val="none"/>
              </w:rPr>
              <w:t>dB（A），符合</w:t>
            </w:r>
            <w:r>
              <w:rPr>
                <w:rFonts w:hint="default" w:cs="Times New Roman"/>
                <w:color w:val="auto"/>
                <w:highlight w:val="none"/>
                <w:lang w:val="en-US" w:eastAsia="zh-CN"/>
              </w:rPr>
              <w:t>《工业企业厂界环境噪声排放标准》</w:t>
            </w:r>
            <w:r>
              <w:rPr>
                <w:rFonts w:hint="eastAsia" w:cs="Times New Roman"/>
                <w:color w:val="auto"/>
                <w:highlight w:val="none"/>
                <w:lang w:val="en-US" w:eastAsia="zh-CN"/>
              </w:rPr>
              <w:t>（</w:t>
            </w:r>
            <w:r>
              <w:rPr>
                <w:rFonts w:hint="default" w:cs="Times New Roman"/>
                <w:color w:val="auto"/>
                <w:highlight w:val="none"/>
                <w:lang w:val="en-US" w:eastAsia="zh-CN"/>
              </w:rPr>
              <w:t>GB</w:t>
            </w:r>
            <w:r>
              <w:rPr>
                <w:rFonts w:hint="eastAsia" w:cs="Times New Roman"/>
                <w:color w:val="auto"/>
                <w:highlight w:val="none"/>
                <w:lang w:val="en-US" w:eastAsia="zh-CN"/>
              </w:rPr>
              <w:t xml:space="preserve"> </w:t>
            </w:r>
            <w:r>
              <w:rPr>
                <w:rFonts w:hint="default" w:cs="Times New Roman"/>
                <w:color w:val="auto"/>
                <w:highlight w:val="none"/>
                <w:lang w:val="en-US" w:eastAsia="zh-CN"/>
              </w:rPr>
              <w:t>12348-2008</w:t>
            </w:r>
            <w:r>
              <w:rPr>
                <w:rFonts w:hint="eastAsia" w:cs="Times New Roman"/>
                <w:color w:val="auto"/>
                <w:highlight w:val="none"/>
                <w:lang w:val="en-US" w:eastAsia="zh-CN"/>
              </w:rPr>
              <w:t>）2</w:t>
            </w:r>
            <w:r>
              <w:rPr>
                <w:rFonts w:hint="default" w:cs="Times New Roman"/>
                <w:color w:val="auto"/>
                <w:highlight w:val="none"/>
                <w:lang w:val="en-US" w:eastAsia="zh-CN"/>
              </w:rPr>
              <w:t>类标准</w:t>
            </w:r>
            <w:r>
              <w:rPr>
                <w:rFonts w:hint="default" w:cs="Times New Roman"/>
                <w:color w:val="auto"/>
                <w:highlight w:val="none"/>
              </w:rPr>
              <w:t>限值（昼间≤</w:t>
            </w:r>
            <w:r>
              <w:rPr>
                <w:rFonts w:hint="eastAsia" w:cs="Times New Roman"/>
                <w:color w:val="auto"/>
                <w:highlight w:val="none"/>
                <w:lang w:val="en-US" w:eastAsia="zh-CN"/>
              </w:rPr>
              <w:t>60</w:t>
            </w:r>
            <w:r>
              <w:rPr>
                <w:rFonts w:hint="default" w:cs="Times New Roman"/>
                <w:color w:val="auto"/>
                <w:highlight w:val="none"/>
              </w:rPr>
              <w:t>dB</w:t>
            </w:r>
            <w:r>
              <w:rPr>
                <w:rFonts w:hint="eastAsia" w:cs="Times New Roman"/>
                <w:color w:val="auto"/>
                <w:highlight w:val="none"/>
                <w:lang w:eastAsia="zh-CN"/>
              </w:rPr>
              <w:t>（</w:t>
            </w:r>
            <w:r>
              <w:rPr>
                <w:rFonts w:hint="default" w:cs="Times New Roman"/>
                <w:color w:val="auto"/>
                <w:highlight w:val="none"/>
              </w:rPr>
              <w:t>A</w:t>
            </w:r>
            <w:r>
              <w:rPr>
                <w:rFonts w:hint="eastAsia" w:cs="Times New Roman"/>
                <w:color w:val="auto"/>
                <w:highlight w:val="none"/>
                <w:lang w:eastAsia="zh-CN"/>
              </w:rPr>
              <w:t>），</w:t>
            </w:r>
            <w:r>
              <w:rPr>
                <w:rFonts w:hint="eastAsia" w:cs="Times New Roman"/>
                <w:color w:val="auto"/>
                <w:highlight w:val="none"/>
                <w:lang w:val="en-US" w:eastAsia="zh-CN"/>
              </w:rPr>
              <w:t>夜</w:t>
            </w:r>
            <w:r>
              <w:rPr>
                <w:rFonts w:hint="default" w:cs="Times New Roman"/>
                <w:color w:val="auto"/>
                <w:highlight w:val="none"/>
              </w:rPr>
              <w:t>间≤</w:t>
            </w:r>
            <w:r>
              <w:rPr>
                <w:rFonts w:hint="eastAsia" w:cs="Times New Roman"/>
                <w:color w:val="auto"/>
                <w:highlight w:val="none"/>
                <w:lang w:val="en-US" w:eastAsia="zh-CN"/>
              </w:rPr>
              <w:t>50</w:t>
            </w:r>
            <w:r>
              <w:rPr>
                <w:rFonts w:hint="default" w:cs="Times New Roman"/>
                <w:color w:val="auto"/>
                <w:highlight w:val="none"/>
              </w:rPr>
              <w:t>dB</w:t>
            </w:r>
            <w:r>
              <w:rPr>
                <w:rFonts w:hint="eastAsia" w:cs="Times New Roman"/>
                <w:color w:val="auto"/>
                <w:highlight w:val="none"/>
                <w:lang w:eastAsia="zh-CN"/>
              </w:rPr>
              <w:t>（</w:t>
            </w:r>
            <w:r>
              <w:rPr>
                <w:rFonts w:hint="default" w:cs="Times New Roman"/>
                <w:color w:val="auto"/>
                <w:highlight w:val="none"/>
              </w:rPr>
              <w:t>A</w:t>
            </w:r>
            <w:r>
              <w:rPr>
                <w:rFonts w:hint="eastAsia" w:cs="Times New Roman"/>
                <w:color w:val="auto"/>
                <w:highlight w:val="none"/>
                <w:lang w:eastAsia="zh-CN"/>
              </w:rPr>
              <w:t>））</w:t>
            </w:r>
            <w:r>
              <w:rPr>
                <w:rFonts w:hint="default" w:cs="Times New Roman"/>
                <w:color w:val="auto"/>
                <w:highlight w:val="none"/>
              </w:rPr>
              <w:t>。</w:t>
            </w:r>
          </w:p>
          <w:p w14:paraId="7A39EF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0"/>
              <w:jc w:val="both"/>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固废</w:t>
            </w:r>
          </w:p>
          <w:p w14:paraId="1540FB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Times New Roman" w:hAnsi="Times New Roman" w:cs="Times New Roman"/>
                <w:color w:val="auto"/>
                <w:sz w:val="24"/>
                <w:highlight w:val="none"/>
                <w:lang w:eastAsia="zh-CN"/>
              </w:rPr>
            </w:pPr>
            <w:r>
              <w:rPr>
                <w:rFonts w:hint="default"/>
                <w:b w:val="0"/>
                <w:bCs w:val="0"/>
                <w:color w:val="auto"/>
                <w:sz w:val="24"/>
                <w:highlight w:val="none"/>
              </w:rPr>
              <w:t>本项目产生的</w:t>
            </w:r>
            <w:r>
              <w:rPr>
                <w:rFonts w:hint="eastAsia"/>
                <w:b w:val="0"/>
                <w:bCs w:val="0"/>
                <w:color w:val="auto"/>
                <w:sz w:val="24"/>
                <w:highlight w:val="none"/>
                <w:lang w:val="en-US" w:eastAsia="zh-CN"/>
              </w:rPr>
              <w:t>固体废物</w:t>
            </w:r>
            <w:r>
              <w:rPr>
                <w:rFonts w:hint="default"/>
                <w:b w:val="0"/>
                <w:bCs w:val="0"/>
                <w:color w:val="auto"/>
                <w:sz w:val="24"/>
                <w:highlight w:val="none"/>
              </w:rPr>
              <w:t>包括</w:t>
            </w:r>
            <w:r>
              <w:rPr>
                <w:rFonts w:hint="eastAsia"/>
                <w:b w:val="0"/>
                <w:bCs w:val="0"/>
                <w:color w:val="auto"/>
                <w:sz w:val="24"/>
                <w:highlight w:val="none"/>
              </w:rPr>
              <w:t>一般固体废物</w:t>
            </w:r>
            <w:r>
              <w:rPr>
                <w:rFonts w:hint="eastAsia"/>
                <w:b w:val="0"/>
                <w:bCs w:val="0"/>
                <w:color w:val="auto"/>
                <w:sz w:val="24"/>
                <w:highlight w:val="none"/>
                <w:lang w:eastAsia="zh-CN"/>
              </w:rPr>
              <w:t>、</w:t>
            </w:r>
            <w:r>
              <w:rPr>
                <w:rFonts w:hint="eastAsia"/>
                <w:b w:val="0"/>
                <w:bCs w:val="0"/>
                <w:color w:val="auto"/>
                <w:sz w:val="24"/>
                <w:highlight w:val="none"/>
                <w:lang w:val="en-US" w:eastAsia="zh-CN"/>
              </w:rPr>
              <w:t>危险废物、生活垃圾。一般固体废物</w:t>
            </w:r>
            <w:r>
              <w:rPr>
                <w:rFonts w:hint="eastAsia"/>
                <w:color w:val="auto"/>
                <w:highlight w:val="none"/>
              </w:rPr>
              <w:t>除菌过滤废滤芯</w:t>
            </w:r>
            <w:r>
              <w:rPr>
                <w:rFonts w:hint="eastAsia"/>
                <w:color w:val="auto"/>
                <w:highlight w:val="none"/>
                <w:lang w:eastAsia="zh-CN"/>
              </w:rPr>
              <w:t>，</w:t>
            </w:r>
            <w:r>
              <w:rPr>
                <w:rFonts w:hint="eastAsia"/>
                <w:color w:val="auto"/>
                <w:highlight w:val="none"/>
              </w:rPr>
              <w:t>废边角料</w:t>
            </w:r>
            <w:r>
              <w:rPr>
                <w:rFonts w:hint="eastAsia"/>
                <w:color w:val="auto"/>
                <w:highlight w:val="none"/>
                <w:lang w:eastAsia="zh-CN"/>
              </w:rPr>
              <w:t>，</w:t>
            </w:r>
            <w:r>
              <w:rPr>
                <w:rFonts w:hint="eastAsia"/>
                <w:color w:val="auto"/>
                <w:highlight w:val="none"/>
              </w:rPr>
              <w:t>废金属模具</w:t>
            </w:r>
            <w:r>
              <w:rPr>
                <w:rFonts w:hint="eastAsia"/>
                <w:color w:val="auto"/>
                <w:highlight w:val="none"/>
                <w:lang w:eastAsia="zh-CN"/>
              </w:rPr>
              <w:t>，</w:t>
            </w:r>
            <w:r>
              <w:rPr>
                <w:rFonts w:hint="eastAsia"/>
                <w:color w:val="auto"/>
                <w:highlight w:val="none"/>
              </w:rPr>
              <w:t>废塑料模具</w:t>
            </w:r>
            <w:r>
              <w:rPr>
                <w:rFonts w:hint="eastAsia"/>
                <w:color w:val="auto"/>
                <w:highlight w:val="none"/>
                <w:lang w:eastAsia="zh-CN"/>
              </w:rPr>
              <w:t>，</w:t>
            </w:r>
            <w:r>
              <w:rPr>
                <w:rFonts w:hint="eastAsia"/>
                <w:color w:val="auto"/>
                <w:highlight w:val="none"/>
              </w:rPr>
              <w:t>废过滤器、RO膜</w:t>
            </w:r>
            <w:r>
              <w:rPr>
                <w:rFonts w:hint="eastAsia"/>
                <w:color w:val="auto"/>
                <w:highlight w:val="none"/>
                <w:lang w:eastAsia="zh-CN"/>
              </w:rPr>
              <w:t>，</w:t>
            </w:r>
            <w:r>
              <w:rPr>
                <w:rFonts w:hint="eastAsia"/>
                <w:color w:val="auto"/>
                <w:highlight w:val="none"/>
              </w:rPr>
              <w:t>废软水过滤器</w:t>
            </w:r>
            <w:r>
              <w:rPr>
                <w:rFonts w:hint="eastAsia"/>
                <w:color w:val="auto"/>
                <w:highlight w:val="none"/>
                <w:lang w:eastAsia="zh-CN"/>
              </w:rPr>
              <w:t>，</w:t>
            </w:r>
            <w:r>
              <w:rPr>
                <w:rFonts w:hint="eastAsia"/>
                <w:color w:val="auto"/>
                <w:highlight w:val="none"/>
              </w:rPr>
              <w:t>废包装材料</w:t>
            </w:r>
            <w:r>
              <w:rPr>
                <w:rFonts w:hint="eastAsia"/>
                <w:b w:val="0"/>
                <w:bCs w:val="0"/>
                <w:color w:val="auto"/>
                <w:sz w:val="24"/>
                <w:highlight w:val="none"/>
                <w:lang w:val="en-US" w:eastAsia="zh-CN"/>
              </w:rPr>
              <w:t>收集后外售；</w:t>
            </w:r>
            <w:r>
              <w:rPr>
                <w:rFonts w:hint="eastAsia"/>
                <w:b w:val="0"/>
                <w:bCs w:val="0"/>
                <w:color w:val="auto"/>
                <w:sz w:val="24"/>
                <w:highlight w:val="none"/>
                <w:lang w:eastAsia="zh-CN"/>
              </w:rPr>
              <w:t>废无纺布、双胶纸、过滤纸</w:t>
            </w:r>
            <w:r>
              <w:rPr>
                <w:rFonts w:hint="eastAsia"/>
                <w:b w:val="0"/>
                <w:bCs w:val="0"/>
                <w:color w:val="auto"/>
                <w:sz w:val="24"/>
                <w:highlight w:val="none"/>
                <w:lang w:val="en-US" w:eastAsia="zh-CN"/>
              </w:rPr>
              <w:t>交由环卫清运</w:t>
            </w:r>
            <w:r>
              <w:rPr>
                <w:rFonts w:hint="eastAsia"/>
                <w:b w:val="0"/>
                <w:bCs w:val="0"/>
                <w:color w:val="auto"/>
                <w:sz w:val="24"/>
                <w:highlight w:val="none"/>
                <w:lang w:eastAsia="zh-CN"/>
              </w:rPr>
              <w:t>。</w:t>
            </w:r>
            <w:r>
              <w:rPr>
                <w:rFonts w:hint="eastAsia"/>
                <w:b w:val="0"/>
                <w:bCs w:val="0"/>
                <w:color w:val="auto"/>
                <w:sz w:val="24"/>
                <w:highlight w:val="none"/>
              </w:rPr>
              <w:t>危险</w:t>
            </w:r>
            <w:r>
              <w:rPr>
                <w:rFonts w:hint="eastAsia"/>
                <w:b w:val="0"/>
                <w:bCs w:val="0"/>
                <w:color w:val="auto"/>
                <w:sz w:val="24"/>
                <w:highlight w:val="none"/>
                <w:lang w:val="en-US" w:eastAsia="zh-CN"/>
              </w:rPr>
              <w:t>废物</w:t>
            </w:r>
            <w:r>
              <w:rPr>
                <w:rFonts w:hint="eastAsia"/>
                <w:color w:val="auto"/>
                <w:highlight w:val="none"/>
              </w:rPr>
              <w:t>废水性油墨瓶</w:t>
            </w:r>
            <w:r>
              <w:rPr>
                <w:rFonts w:hint="eastAsia"/>
                <w:color w:val="auto"/>
                <w:highlight w:val="none"/>
                <w:lang w:eastAsia="zh-CN"/>
              </w:rPr>
              <w:t>、</w:t>
            </w:r>
            <w:r>
              <w:rPr>
                <w:rFonts w:hint="eastAsia"/>
                <w:color w:val="auto"/>
                <w:highlight w:val="none"/>
              </w:rPr>
              <w:t>实验室废液</w:t>
            </w:r>
            <w:r>
              <w:rPr>
                <w:rFonts w:hint="eastAsia"/>
                <w:color w:val="auto"/>
                <w:highlight w:val="none"/>
                <w:lang w:eastAsia="zh-CN"/>
              </w:rPr>
              <w:t>、</w:t>
            </w:r>
            <w:r>
              <w:rPr>
                <w:rFonts w:hint="eastAsia"/>
                <w:color w:val="auto"/>
                <w:highlight w:val="none"/>
              </w:rPr>
              <w:t>废培养基</w:t>
            </w:r>
            <w:r>
              <w:rPr>
                <w:rFonts w:hint="eastAsia"/>
                <w:color w:val="auto"/>
                <w:highlight w:val="none"/>
                <w:lang w:eastAsia="zh-CN"/>
              </w:rPr>
              <w:t>、</w:t>
            </w:r>
            <w:r>
              <w:rPr>
                <w:rFonts w:hint="eastAsia"/>
                <w:color w:val="auto"/>
                <w:highlight w:val="none"/>
              </w:rPr>
              <w:t>废实验耗材</w:t>
            </w:r>
            <w:r>
              <w:rPr>
                <w:rFonts w:hint="eastAsia"/>
                <w:color w:val="auto"/>
                <w:highlight w:val="none"/>
                <w:lang w:eastAsia="zh-CN"/>
              </w:rPr>
              <w:t>、</w:t>
            </w:r>
            <w:r>
              <w:rPr>
                <w:rFonts w:hint="eastAsia"/>
                <w:color w:val="auto"/>
                <w:highlight w:val="none"/>
              </w:rPr>
              <w:t>不合格品</w:t>
            </w:r>
            <w:r>
              <w:rPr>
                <w:rFonts w:hint="eastAsia"/>
                <w:color w:val="auto"/>
                <w:highlight w:val="none"/>
                <w:lang w:eastAsia="zh-CN"/>
              </w:rPr>
              <w:t>、</w:t>
            </w:r>
            <w:r>
              <w:rPr>
                <w:rFonts w:hint="eastAsia"/>
                <w:color w:val="auto"/>
                <w:highlight w:val="none"/>
              </w:rPr>
              <w:t>生物安全柜废过滤器</w:t>
            </w:r>
            <w:r>
              <w:rPr>
                <w:rFonts w:hint="eastAsia"/>
                <w:color w:val="auto"/>
                <w:highlight w:val="none"/>
                <w:lang w:eastAsia="zh-CN"/>
              </w:rPr>
              <w:t>、</w:t>
            </w:r>
            <w:r>
              <w:rPr>
                <w:rFonts w:hint="eastAsia"/>
                <w:color w:val="auto"/>
                <w:highlight w:val="none"/>
              </w:rPr>
              <w:t>废灯管</w:t>
            </w:r>
            <w:r>
              <w:rPr>
                <w:rFonts w:hint="eastAsia"/>
                <w:color w:val="auto"/>
                <w:highlight w:val="none"/>
                <w:lang w:eastAsia="zh-CN"/>
              </w:rPr>
              <w:t>、</w:t>
            </w:r>
            <w:r>
              <w:rPr>
                <w:rFonts w:hint="eastAsia"/>
                <w:color w:val="auto"/>
                <w:highlight w:val="none"/>
              </w:rPr>
              <w:t>废</w:t>
            </w:r>
            <w:r>
              <w:rPr>
                <w:rFonts w:hint="eastAsia"/>
                <w:color w:val="auto"/>
                <w:highlight w:val="none"/>
                <w:lang w:val="en-US" w:eastAsia="zh-CN"/>
              </w:rPr>
              <w:t>隐形眼镜</w:t>
            </w:r>
            <w:r>
              <w:rPr>
                <w:rFonts w:hint="eastAsia"/>
                <w:color w:val="auto"/>
                <w:highlight w:val="none"/>
                <w:lang w:eastAsia="zh-CN"/>
              </w:rPr>
              <w:t>、</w:t>
            </w:r>
            <w:r>
              <w:rPr>
                <w:rFonts w:hint="eastAsia"/>
                <w:color w:val="auto"/>
                <w:highlight w:val="none"/>
              </w:rPr>
              <w:t>沾染性废包装物</w:t>
            </w:r>
            <w:r>
              <w:rPr>
                <w:rFonts w:hint="eastAsia"/>
                <w:color w:val="auto"/>
                <w:highlight w:val="none"/>
                <w:lang w:eastAsia="zh-CN"/>
              </w:rPr>
              <w:t>、</w:t>
            </w:r>
            <w:r>
              <w:rPr>
                <w:rFonts w:hint="eastAsia"/>
                <w:color w:val="auto"/>
                <w:highlight w:val="none"/>
              </w:rPr>
              <w:t>废活性炭</w:t>
            </w:r>
            <w:r>
              <w:rPr>
                <w:rFonts w:hint="eastAsia"/>
                <w:color w:val="auto"/>
                <w:highlight w:val="none"/>
                <w:lang w:eastAsia="zh-CN"/>
              </w:rPr>
              <w:t>、</w:t>
            </w:r>
            <w:r>
              <w:rPr>
                <w:rFonts w:hint="eastAsia"/>
                <w:color w:val="auto"/>
                <w:highlight w:val="none"/>
                <w:lang w:val="en-US" w:eastAsia="zh-CN"/>
              </w:rPr>
              <w:t>污泥</w:t>
            </w:r>
            <w:r>
              <w:rPr>
                <w:rFonts w:hint="eastAsia"/>
                <w:b w:val="0"/>
                <w:bCs w:val="0"/>
                <w:color w:val="auto"/>
                <w:sz w:val="24"/>
                <w:highlight w:val="none"/>
                <w:lang w:val="en-US" w:eastAsia="zh-CN"/>
              </w:rPr>
              <w:t>收集后危废库暂存，定期委托有资质单位处置。</w:t>
            </w:r>
            <w:r>
              <w:rPr>
                <w:rFonts w:hint="eastAsia"/>
                <w:color w:val="auto"/>
                <w:sz w:val="24"/>
                <w:highlight w:val="none"/>
                <w:lang w:eastAsia="zh-CN"/>
              </w:rPr>
              <w:t>生活垃圾交由环卫清运。</w:t>
            </w:r>
            <w:r>
              <w:rPr>
                <w:rFonts w:hint="default"/>
                <w:color w:val="auto"/>
                <w:sz w:val="24"/>
                <w:highlight w:val="none"/>
              </w:rPr>
              <w:t>本项目固体废物均得到合理处置。</w:t>
            </w:r>
          </w:p>
          <w:p w14:paraId="33F3CF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0"/>
              <w:jc w:val="both"/>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总量</w:t>
            </w:r>
          </w:p>
          <w:p w14:paraId="0030417C">
            <w:pPr>
              <w:keepNext w:val="0"/>
              <w:keepLines w:val="0"/>
              <w:pageBreakBefore w:val="0"/>
              <w:suppressLineNumbers w:val="0"/>
              <w:tabs>
                <w:tab w:val="left" w:pos="613"/>
              </w:tabs>
              <w:kinsoku/>
              <w:wordWrap/>
              <w:overflowPunct/>
              <w:topLinePunct w:val="0"/>
              <w:autoSpaceDE/>
              <w:autoSpaceDN/>
              <w:bidi w:val="0"/>
              <w:adjustRightInd/>
              <w:snapToGrid/>
              <w:spacing w:before="0" w:beforeAutospacing="0" w:after="0" w:afterAutospacing="0" w:line="440" w:lineRule="exact"/>
              <w:ind w:left="0" w:right="0" w:firstLine="480"/>
              <w:jc w:val="both"/>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在验收监测期间，</w:t>
            </w:r>
            <w:r>
              <w:rPr>
                <w:rFonts w:hint="eastAsia" w:ascii="Times New Roman" w:hAnsi="Times New Roman" w:eastAsia="宋体" w:cs="Times New Roman"/>
                <w:color w:val="auto"/>
                <w:sz w:val="24"/>
                <w:szCs w:val="24"/>
                <w:highlight w:val="none"/>
                <w:lang w:val="en-US" w:eastAsia="zh-CN"/>
              </w:rPr>
              <w:t>厂区污水总排口DW001排放</w:t>
            </w:r>
            <w:r>
              <w:rPr>
                <w:rFonts w:hint="eastAsia" w:ascii="Times New Roman" w:hAnsi="Times New Roman" w:eastAsia="宋体" w:cs="Times New Roman"/>
                <w:color w:val="auto"/>
                <w:sz w:val="24"/>
                <w:szCs w:val="24"/>
                <w:highlight w:val="none"/>
              </w:rPr>
              <w:t>的化学需氧量</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悬浮物</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氨氮</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rPr>
              <w:t>总磷</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总氮最大排放浓度</w:t>
            </w:r>
            <w:r>
              <w:rPr>
                <w:rFonts w:hint="eastAsia" w:ascii="Times New Roman" w:hAnsi="Times New Roman" w:eastAsia="宋体" w:cs="Times New Roman"/>
                <w:color w:val="auto"/>
                <w:sz w:val="24"/>
                <w:szCs w:val="24"/>
                <w:highlight w:val="none"/>
              </w:rPr>
              <w:t>分别为</w:t>
            </w:r>
            <w:r>
              <w:rPr>
                <w:rFonts w:hint="eastAsia" w:cs="Times New Roman"/>
                <w:color w:val="auto"/>
                <w:sz w:val="24"/>
                <w:szCs w:val="24"/>
                <w:highlight w:val="none"/>
                <w:lang w:val="en-US" w:eastAsia="zh-CN"/>
              </w:rPr>
              <w:t>44</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val="en-US" w:eastAsia="zh-CN"/>
              </w:rPr>
              <w:t>14</w:t>
            </w:r>
            <w:r>
              <w:rPr>
                <w:rFonts w:hint="eastAsia"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rPr>
              <w:t>g/L、</w:t>
            </w:r>
            <w:r>
              <w:rPr>
                <w:rFonts w:hint="eastAsia" w:cs="Times New Roman"/>
                <w:color w:val="auto"/>
                <w:sz w:val="24"/>
                <w:szCs w:val="24"/>
                <w:highlight w:val="none"/>
                <w:lang w:val="en-US" w:eastAsia="zh-CN"/>
              </w:rPr>
              <w:t>4.07</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val="en-US" w:eastAsia="zh-CN"/>
              </w:rPr>
              <w:t>0.82</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7.05</w:t>
            </w:r>
            <w:r>
              <w:rPr>
                <w:rFonts w:hint="default" w:ascii="Times New Roman" w:hAnsi="Times New Roman" w:eastAsia="宋体" w:cs="Times New Roman"/>
                <w:color w:val="auto"/>
                <w:sz w:val="24"/>
                <w:szCs w:val="24"/>
                <w:highlight w:val="none"/>
              </w:rPr>
              <w:t>mg/L</w:t>
            </w:r>
            <w:r>
              <w:rPr>
                <w:rFonts w:hint="eastAsia" w:ascii="Times New Roman" w:hAnsi="Times New Roman" w:eastAsia="宋体" w:cs="Times New Roman"/>
                <w:color w:val="auto"/>
                <w:sz w:val="24"/>
                <w:szCs w:val="24"/>
                <w:highlight w:val="none"/>
              </w:rPr>
              <w:t>，</w:t>
            </w:r>
            <w:r>
              <w:rPr>
                <w:rFonts w:hint="eastAsia" w:cs="Times New Roman"/>
                <w:color w:val="auto"/>
                <w:highlight w:val="none"/>
                <w:lang w:eastAsia="zh-CN"/>
              </w:rPr>
              <w:t>计算得到</w:t>
            </w:r>
            <w:r>
              <w:rPr>
                <w:rFonts w:hint="eastAsia" w:cs="Times New Roman"/>
                <w:color w:val="auto"/>
                <w:highlight w:val="none"/>
                <w:lang w:val="en-US" w:eastAsia="zh-CN"/>
              </w:rPr>
              <w:t>接管量</w:t>
            </w:r>
            <w:r>
              <w:rPr>
                <w:rFonts w:hint="eastAsia" w:cs="Times New Roman"/>
                <w:color w:val="auto"/>
                <w:highlight w:val="none"/>
              </w:rPr>
              <w:t>分别为</w:t>
            </w:r>
            <w:r>
              <w:rPr>
                <w:rFonts w:hint="eastAsia"/>
                <w:color w:val="auto"/>
                <w:highlight w:val="none"/>
                <w:lang w:val="en-US" w:eastAsia="zh-CN"/>
              </w:rPr>
              <w:t>0.1339</w:t>
            </w:r>
            <w:r>
              <w:rPr>
                <w:rFonts w:hint="eastAsia" w:cs="Times New Roman"/>
                <w:color w:val="auto"/>
                <w:highlight w:val="none"/>
              </w:rPr>
              <w:t>t/a</w:t>
            </w:r>
            <w:r>
              <w:rPr>
                <w:rFonts w:hint="eastAsia" w:cs="Times New Roman"/>
                <w:color w:val="auto"/>
                <w:highlight w:val="none"/>
                <w:lang w:eastAsia="zh-CN"/>
              </w:rPr>
              <w:t>、</w:t>
            </w:r>
            <w:r>
              <w:rPr>
                <w:rFonts w:hint="eastAsia"/>
                <w:color w:val="auto"/>
                <w:highlight w:val="none"/>
              </w:rPr>
              <w:t>0.0</w:t>
            </w:r>
            <w:r>
              <w:rPr>
                <w:rFonts w:hint="eastAsia"/>
                <w:color w:val="auto"/>
                <w:highlight w:val="none"/>
                <w:lang w:val="en-US" w:eastAsia="zh-CN"/>
              </w:rPr>
              <w:t>426</w:t>
            </w:r>
            <w:r>
              <w:rPr>
                <w:rFonts w:hint="eastAsia" w:cs="Times New Roman"/>
                <w:color w:val="auto"/>
                <w:highlight w:val="none"/>
              </w:rPr>
              <w:t>t/a</w:t>
            </w:r>
            <w:r>
              <w:rPr>
                <w:rFonts w:hint="eastAsia" w:cs="Times New Roman"/>
                <w:color w:val="auto"/>
                <w:highlight w:val="none"/>
                <w:lang w:eastAsia="zh-CN"/>
              </w:rPr>
              <w:t>、</w:t>
            </w:r>
            <w:r>
              <w:rPr>
                <w:rFonts w:hint="eastAsia"/>
                <w:color w:val="auto"/>
                <w:highlight w:val="none"/>
              </w:rPr>
              <w:t>0.0</w:t>
            </w:r>
            <w:r>
              <w:rPr>
                <w:rFonts w:hint="eastAsia"/>
                <w:color w:val="auto"/>
                <w:highlight w:val="none"/>
                <w:lang w:val="en-US" w:eastAsia="zh-CN"/>
              </w:rPr>
              <w:t>124</w:t>
            </w:r>
            <w:r>
              <w:rPr>
                <w:rFonts w:hint="eastAsia" w:cs="Times New Roman"/>
                <w:color w:val="auto"/>
                <w:highlight w:val="none"/>
              </w:rPr>
              <w:t>t/a</w:t>
            </w:r>
            <w:r>
              <w:rPr>
                <w:rFonts w:hint="eastAsia" w:cs="Times New Roman"/>
                <w:color w:val="auto"/>
                <w:highlight w:val="none"/>
                <w:lang w:eastAsia="zh-CN"/>
              </w:rPr>
              <w:t>、</w:t>
            </w:r>
            <w:r>
              <w:rPr>
                <w:rFonts w:hint="eastAsia"/>
                <w:color w:val="auto"/>
                <w:highlight w:val="none"/>
              </w:rPr>
              <w:t>0.00</w:t>
            </w:r>
            <w:r>
              <w:rPr>
                <w:rFonts w:hint="eastAsia"/>
                <w:color w:val="auto"/>
                <w:highlight w:val="none"/>
                <w:lang w:val="en-US" w:eastAsia="zh-CN"/>
              </w:rPr>
              <w:t>25</w:t>
            </w:r>
            <w:r>
              <w:rPr>
                <w:rFonts w:hint="eastAsia" w:cs="Times New Roman"/>
                <w:color w:val="auto"/>
                <w:highlight w:val="none"/>
              </w:rPr>
              <w:t>t/a</w:t>
            </w:r>
            <w:r>
              <w:rPr>
                <w:rFonts w:hint="eastAsia" w:cs="Times New Roman"/>
                <w:color w:val="auto"/>
                <w:highlight w:val="none"/>
                <w:lang w:eastAsia="zh-CN"/>
              </w:rPr>
              <w:t>、</w:t>
            </w:r>
            <w:r>
              <w:rPr>
                <w:rFonts w:hint="eastAsia"/>
                <w:color w:val="auto"/>
                <w:highlight w:val="none"/>
              </w:rPr>
              <w:t>0.0</w:t>
            </w:r>
            <w:r>
              <w:rPr>
                <w:rFonts w:hint="eastAsia"/>
                <w:color w:val="auto"/>
                <w:highlight w:val="none"/>
                <w:lang w:val="en-US" w:eastAsia="zh-CN"/>
              </w:rPr>
              <w:t>214</w:t>
            </w:r>
            <w:r>
              <w:rPr>
                <w:rFonts w:hint="eastAsia" w:cs="Times New Roman"/>
                <w:color w:val="auto"/>
                <w:highlight w:val="none"/>
              </w:rPr>
              <w:t>t/a，</w:t>
            </w:r>
            <w:r>
              <w:rPr>
                <w:rFonts w:hint="eastAsia" w:cs="Times New Roman"/>
                <w:color w:val="auto"/>
                <w:highlight w:val="none"/>
                <w:lang w:val="en-US" w:eastAsia="zh-CN"/>
              </w:rPr>
              <w:t>满足环评核定接管量要求。</w:t>
            </w:r>
          </w:p>
          <w:p w14:paraId="2F429529">
            <w:pPr>
              <w:keepNext w:val="0"/>
              <w:keepLines w:val="0"/>
              <w:pageBreakBefore w:val="0"/>
              <w:suppressLineNumbers w:val="0"/>
              <w:tabs>
                <w:tab w:val="left" w:pos="613"/>
              </w:tabs>
              <w:kinsoku/>
              <w:wordWrap/>
              <w:overflowPunct/>
              <w:topLinePunct w:val="0"/>
              <w:autoSpaceDE/>
              <w:autoSpaceDN/>
              <w:bidi w:val="0"/>
              <w:adjustRightInd/>
              <w:snapToGrid/>
              <w:spacing w:before="0" w:beforeAutospacing="0" w:after="0" w:afterAutospacing="0" w:line="440" w:lineRule="exact"/>
              <w:ind w:left="0" w:right="0" w:firstLine="480"/>
              <w:jc w:val="both"/>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在验收监测期间，排气筒DA001出口有组织排放的非甲烷总烃最大排放速率为0.0131kg/h，计算得到实际排放量为0.0241t/a；排气筒DA002出口有组织排放的颗粒物、SO</w:t>
            </w:r>
            <w:r>
              <w:rPr>
                <w:rFonts w:hint="eastAsia" w:ascii="Times New Roman" w:hAnsi="Times New Roman" w:eastAsia="宋体" w:cs="Times New Roman"/>
                <w:color w:val="auto"/>
                <w:sz w:val="24"/>
                <w:szCs w:val="24"/>
                <w:highlight w:val="none"/>
                <w:vertAlign w:val="subscript"/>
                <w:lang w:eastAsia="zh-CN"/>
              </w:rPr>
              <w:t>2</w:t>
            </w:r>
            <w:r>
              <w:rPr>
                <w:rFonts w:hint="eastAsia" w:ascii="Times New Roman" w:hAnsi="Times New Roman" w:eastAsia="宋体" w:cs="Times New Roman"/>
                <w:color w:val="auto"/>
                <w:sz w:val="24"/>
                <w:szCs w:val="24"/>
                <w:highlight w:val="none"/>
                <w:lang w:eastAsia="zh-CN"/>
              </w:rPr>
              <w:t>、NOx最大排放速率分别为0.00305kg/h、0.0024kg/h（按照检出限1/2浓度折算）、0.0251kg/h，计算得到实际排放量分别为0.0021t/a、0.0017t/a、0.0173t/a；满足环评核定排放量要求</w:t>
            </w:r>
            <w:r>
              <w:rPr>
                <w:rFonts w:hint="eastAsia" w:cs="Times New Roman"/>
                <w:color w:val="auto"/>
                <w:sz w:val="24"/>
                <w:szCs w:val="24"/>
                <w:highlight w:val="none"/>
                <w:lang w:eastAsia="zh-CN"/>
              </w:rPr>
              <w:t>。</w:t>
            </w:r>
          </w:p>
          <w:p w14:paraId="4CA6013C">
            <w:pPr>
              <w:keepNext w:val="0"/>
              <w:keepLines w:val="0"/>
              <w:pageBreakBefore w:val="0"/>
              <w:numPr>
                <w:ilvl w:val="0"/>
                <w:numId w:val="0"/>
              </w:numPr>
              <w:suppressLineNumbers w:val="0"/>
              <w:tabs>
                <w:tab w:val="left" w:pos="613"/>
              </w:tabs>
              <w:kinsoku/>
              <w:wordWrap/>
              <w:overflowPunct/>
              <w:topLinePunct w:val="0"/>
              <w:autoSpaceDE/>
              <w:autoSpaceDN/>
              <w:bidi w:val="0"/>
              <w:adjustRightInd/>
              <w:snapToGrid/>
              <w:spacing w:before="0" w:beforeAutospacing="0" w:after="0" w:afterAutospacing="0" w:line="440" w:lineRule="exact"/>
              <w:ind w:left="0" w:leftChars="0" w:right="0" w:firstLine="480" w:firstLineChars="200"/>
              <w:jc w:val="both"/>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rPr>
              <w:t>验收结论</w:t>
            </w:r>
          </w:p>
          <w:p w14:paraId="346388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该项目执行了</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三同时</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制度，验收监测期间，各类环保治理设施运行正常，项目所测的各类污染物均达标排放，环评批复中的各项要求基本落实。本验收监测报告认为该项目正常投入使用、环保设备正常运行时，满足竣工环境保护验收条件，建议通过该项目竣工环境保护验收。</w:t>
            </w:r>
          </w:p>
          <w:p w14:paraId="0FB768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0"/>
              <w:jc w:val="both"/>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（7）</w:t>
            </w:r>
            <w:r>
              <w:rPr>
                <w:rFonts w:hint="default" w:ascii="Times New Roman" w:hAnsi="Times New Roman" w:eastAsia="宋体" w:cs="Times New Roman"/>
                <w:color w:val="auto"/>
                <w:highlight w:val="none"/>
              </w:rPr>
              <w:t>建议</w:t>
            </w:r>
          </w:p>
          <w:p w14:paraId="52301C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jc w:val="both"/>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kern w:val="0"/>
                <w:highlight w:val="none"/>
                <w:lang w:val="en-US" w:eastAsia="zh-CN" w:bidi="ar"/>
              </w:rPr>
              <w:t>①</w:t>
            </w:r>
            <w:r>
              <w:rPr>
                <w:rFonts w:hint="eastAsia" w:ascii="Times New Roman" w:hAnsi="Times New Roman" w:eastAsia="宋体" w:cs="宋体"/>
                <w:color w:val="auto"/>
                <w:kern w:val="0"/>
                <w:highlight w:val="none"/>
                <w:lang w:bidi="ar"/>
              </w:rPr>
              <w:t>加强职工的环保教育，</w:t>
            </w:r>
            <w:r>
              <w:rPr>
                <w:rFonts w:hint="eastAsia" w:ascii="Times New Roman" w:hAnsi="Times New Roman" w:eastAsia="宋体" w:cs="宋体"/>
                <w:color w:val="auto"/>
                <w:kern w:val="0"/>
                <w:highlight w:val="none"/>
                <w:lang w:eastAsia="zh-CN" w:bidi="ar"/>
              </w:rPr>
              <w:t>增强</w:t>
            </w:r>
            <w:r>
              <w:rPr>
                <w:rFonts w:hint="eastAsia" w:ascii="Times New Roman" w:hAnsi="Times New Roman" w:eastAsia="宋体" w:cs="宋体"/>
                <w:color w:val="auto"/>
                <w:kern w:val="0"/>
                <w:highlight w:val="none"/>
                <w:lang w:bidi="ar"/>
              </w:rPr>
              <w:t>职工的环保意识。</w:t>
            </w:r>
          </w:p>
          <w:p w14:paraId="452A7D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jc w:val="both"/>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kern w:val="0"/>
                <w:highlight w:val="none"/>
                <w:lang w:val="en-US" w:eastAsia="zh-CN" w:bidi="ar"/>
              </w:rPr>
              <w:t>②</w:t>
            </w:r>
            <w:r>
              <w:rPr>
                <w:rFonts w:hint="default" w:ascii="Times New Roman" w:hAnsi="Times New Roman" w:eastAsia="宋体" w:cs="Times New Roman"/>
                <w:color w:val="auto"/>
                <w:highlight w:val="none"/>
              </w:rPr>
              <w:t>企业在生产过程中加强监管，确保各环节的正常、稳定运行，保证各污染物的达标排放。</w:t>
            </w:r>
          </w:p>
          <w:p w14:paraId="6E41DC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kern w:val="0"/>
                <w:highlight w:val="none"/>
                <w:lang w:val="en-US" w:eastAsia="zh-CN" w:bidi="ar"/>
              </w:rPr>
              <w:t>③</w:t>
            </w:r>
            <w:r>
              <w:rPr>
                <w:rFonts w:hint="eastAsia" w:ascii="Times New Roman" w:hAnsi="Times New Roman" w:eastAsia="宋体" w:cs="Times New Roman"/>
                <w:color w:val="auto"/>
                <w:highlight w:val="none"/>
              </w:rPr>
              <w:t>做好固废管理工作，确保固废均妥善处置。</w:t>
            </w:r>
          </w:p>
          <w:p w14:paraId="00CF672F">
            <w:pPr>
              <w:suppressLineNumbers w:val="0"/>
              <w:bidi w:val="0"/>
              <w:spacing w:before="0" w:beforeAutospacing="0" w:after="0" w:afterAutospacing="0"/>
              <w:ind w:left="0" w:leftChars="0" w:right="0" w:firstLine="0" w:firstLineChars="0"/>
              <w:rPr>
                <w:rFonts w:hint="eastAsia" w:ascii="Times New Roman" w:hAnsi="Times New Roman" w:eastAsia="宋体" w:cs="Times New Roman"/>
                <w:caps w:val="0"/>
                <w:color w:val="auto"/>
                <w:highlight w:val="none"/>
                <w:lang w:eastAsia="zh-CN"/>
              </w:rPr>
            </w:pPr>
          </w:p>
          <w:p w14:paraId="72F89A9C">
            <w:pPr>
              <w:suppressLineNumbers w:val="0"/>
              <w:bidi w:val="0"/>
              <w:spacing w:before="0" w:beforeAutospacing="0" w:after="0" w:afterAutospacing="0"/>
              <w:ind w:left="0" w:leftChars="0" w:right="0" w:firstLine="0" w:firstLineChars="0"/>
              <w:rPr>
                <w:rFonts w:hint="eastAsia" w:ascii="Times New Roman" w:hAnsi="Times New Roman" w:eastAsia="宋体" w:cs="Times New Roman"/>
                <w:caps w:val="0"/>
                <w:color w:val="auto"/>
                <w:highlight w:val="none"/>
                <w:lang w:eastAsia="zh-CN"/>
              </w:rPr>
            </w:pPr>
          </w:p>
          <w:p w14:paraId="0DD70B51">
            <w:pPr>
              <w:suppressLineNumbers w:val="0"/>
              <w:bidi w:val="0"/>
              <w:spacing w:before="0" w:beforeAutospacing="0" w:after="0" w:afterAutospacing="0"/>
              <w:ind w:left="0" w:leftChars="0" w:right="0" w:firstLine="0" w:firstLineChars="0"/>
              <w:rPr>
                <w:rFonts w:hint="eastAsia" w:ascii="Times New Roman" w:hAnsi="Times New Roman" w:eastAsia="宋体" w:cs="Times New Roman"/>
                <w:caps w:val="0"/>
                <w:color w:val="auto"/>
                <w:highlight w:val="none"/>
                <w:lang w:eastAsia="zh-CN"/>
              </w:rPr>
            </w:pPr>
          </w:p>
          <w:p w14:paraId="3630181B">
            <w:pPr>
              <w:suppressLineNumbers w:val="0"/>
              <w:bidi w:val="0"/>
              <w:spacing w:before="0" w:beforeAutospacing="0" w:after="0" w:afterAutospacing="0"/>
              <w:ind w:left="0" w:leftChars="0" w:right="0" w:firstLine="0" w:firstLineChars="0"/>
              <w:rPr>
                <w:rFonts w:hint="eastAsia" w:ascii="Times New Roman" w:hAnsi="Times New Roman" w:eastAsia="宋体" w:cs="Times New Roman"/>
                <w:caps w:val="0"/>
                <w:color w:val="auto"/>
                <w:highlight w:val="none"/>
                <w:lang w:eastAsia="zh-CN"/>
              </w:rPr>
            </w:pPr>
          </w:p>
          <w:p w14:paraId="56510995">
            <w:pPr>
              <w:suppressLineNumbers w:val="0"/>
              <w:bidi w:val="0"/>
              <w:spacing w:before="0" w:beforeAutospacing="0" w:after="0" w:afterAutospacing="0"/>
              <w:ind w:left="0" w:leftChars="0" w:right="0" w:firstLine="0" w:firstLineChars="0"/>
              <w:rPr>
                <w:rFonts w:hint="eastAsia" w:ascii="Times New Roman" w:hAnsi="Times New Roman" w:eastAsia="宋体" w:cs="Times New Roman"/>
                <w:caps w:val="0"/>
                <w:color w:val="auto"/>
                <w:highlight w:val="none"/>
                <w:lang w:eastAsia="zh-CN"/>
              </w:rPr>
            </w:pPr>
          </w:p>
          <w:p w14:paraId="17C49035">
            <w:pPr>
              <w:suppressLineNumbers w:val="0"/>
              <w:bidi w:val="0"/>
              <w:spacing w:before="0" w:beforeAutospacing="0" w:after="0" w:afterAutospacing="0"/>
              <w:ind w:left="0" w:leftChars="0" w:right="0" w:firstLine="0" w:firstLineChars="0"/>
              <w:rPr>
                <w:rFonts w:hint="eastAsia" w:ascii="Times New Roman" w:hAnsi="Times New Roman" w:eastAsia="宋体" w:cs="Times New Roman"/>
                <w:caps w:val="0"/>
                <w:color w:val="auto"/>
                <w:highlight w:val="none"/>
                <w:lang w:eastAsia="zh-CN"/>
              </w:rPr>
            </w:pPr>
          </w:p>
          <w:p w14:paraId="20765C8D">
            <w:pPr>
              <w:suppressLineNumbers w:val="0"/>
              <w:bidi w:val="0"/>
              <w:spacing w:before="0" w:beforeAutospacing="0" w:after="0" w:afterAutospacing="0"/>
              <w:ind w:left="0" w:leftChars="0" w:right="0" w:firstLine="0" w:firstLineChars="0"/>
              <w:rPr>
                <w:rFonts w:hint="eastAsia" w:ascii="Times New Roman" w:hAnsi="Times New Roman" w:eastAsia="宋体" w:cs="Times New Roman"/>
                <w:caps w:val="0"/>
                <w:color w:val="auto"/>
                <w:highlight w:val="none"/>
                <w:lang w:eastAsia="zh-CN"/>
              </w:rPr>
            </w:pPr>
          </w:p>
          <w:p w14:paraId="504BEE18">
            <w:pPr>
              <w:suppressLineNumbers w:val="0"/>
              <w:bidi w:val="0"/>
              <w:spacing w:before="0" w:beforeAutospacing="0" w:after="0" w:afterAutospacing="0"/>
              <w:ind w:left="0" w:leftChars="0" w:right="0" w:firstLine="0" w:firstLineChars="0"/>
              <w:rPr>
                <w:rFonts w:hint="eastAsia" w:ascii="Times New Roman" w:hAnsi="Times New Roman" w:eastAsia="宋体" w:cs="Times New Roman"/>
                <w:caps w:val="0"/>
                <w:color w:val="auto"/>
                <w:highlight w:val="none"/>
                <w:lang w:eastAsia="zh-CN"/>
              </w:rPr>
            </w:pPr>
          </w:p>
          <w:p w14:paraId="74B0BCEA">
            <w:pPr>
              <w:suppressLineNumbers w:val="0"/>
              <w:bidi w:val="0"/>
              <w:spacing w:before="0" w:beforeAutospacing="0" w:after="0" w:afterAutospacing="0"/>
              <w:ind w:left="0" w:leftChars="0" w:right="0" w:firstLine="0" w:firstLineChars="0"/>
              <w:rPr>
                <w:rFonts w:hint="eastAsia" w:ascii="Times New Roman" w:hAnsi="Times New Roman" w:eastAsia="宋体" w:cs="Times New Roman"/>
                <w:caps w:val="0"/>
                <w:color w:val="auto"/>
                <w:highlight w:val="none"/>
                <w:lang w:eastAsia="zh-CN"/>
              </w:rPr>
            </w:pPr>
          </w:p>
          <w:p w14:paraId="342CACBF">
            <w:pPr>
              <w:suppressLineNumbers w:val="0"/>
              <w:bidi w:val="0"/>
              <w:spacing w:before="0" w:beforeAutospacing="0" w:after="0" w:afterAutospacing="0"/>
              <w:ind w:left="0" w:leftChars="0" w:right="0" w:firstLine="0" w:firstLineChars="0"/>
              <w:rPr>
                <w:rFonts w:hint="eastAsia" w:ascii="Times New Roman" w:hAnsi="Times New Roman" w:eastAsia="宋体" w:cs="Times New Roman"/>
                <w:caps w:val="0"/>
                <w:color w:val="auto"/>
                <w:highlight w:val="none"/>
                <w:lang w:eastAsia="zh-CN"/>
              </w:rPr>
            </w:pPr>
          </w:p>
          <w:p w14:paraId="134A5DA4">
            <w:pPr>
              <w:suppressLineNumbers w:val="0"/>
              <w:bidi w:val="0"/>
              <w:spacing w:before="0" w:beforeAutospacing="0" w:after="0" w:afterAutospacing="0"/>
              <w:ind w:left="0" w:leftChars="0" w:right="0" w:firstLine="0" w:firstLineChars="0"/>
              <w:rPr>
                <w:rFonts w:hint="eastAsia" w:ascii="Times New Roman" w:hAnsi="Times New Roman" w:eastAsia="宋体" w:cs="Times New Roman"/>
                <w:caps w:val="0"/>
                <w:color w:val="auto"/>
                <w:highlight w:val="none"/>
                <w:lang w:eastAsia="zh-CN"/>
              </w:rPr>
            </w:pPr>
          </w:p>
          <w:p w14:paraId="018E18E4">
            <w:pPr>
              <w:suppressLineNumbers w:val="0"/>
              <w:bidi w:val="0"/>
              <w:spacing w:before="0" w:beforeAutospacing="0" w:after="0" w:afterAutospacing="0"/>
              <w:ind w:left="0" w:leftChars="0" w:right="0" w:firstLine="0" w:firstLineChars="0"/>
              <w:rPr>
                <w:rFonts w:hint="eastAsia" w:cs="Times New Roman"/>
                <w:color w:val="auto"/>
                <w:highlight w:val="none"/>
                <w:lang w:eastAsia="zh-CN"/>
              </w:rPr>
            </w:pPr>
          </w:p>
        </w:tc>
      </w:tr>
    </w:tbl>
    <w:p w14:paraId="069C6902">
      <w:pPr>
        <w:spacing w:line="360" w:lineRule="auto"/>
        <w:rPr>
          <w:rFonts w:hint="eastAsia" w:ascii="Times New Roman" w:hAnsi="Times New Roman" w:eastAsia="宋体"/>
          <w:caps w:val="0"/>
          <w:color w:val="auto"/>
          <w:sz w:val="28"/>
          <w:szCs w:val="28"/>
          <w:highlight w:val="none"/>
          <w:lang w:val="zh-CN"/>
        </w:rPr>
        <w:sectPr>
          <w:pgSz w:w="11906" w:h="16838"/>
          <w:pgMar w:top="1440" w:right="1800" w:bottom="1440" w:left="1800" w:header="964" w:footer="1020" w:gutter="0"/>
          <w:pgBorders w:offsetFrom="page">
            <w:top w:val="none" w:sz="0" w:space="0"/>
            <w:left w:val="none" w:sz="0" w:space="0"/>
            <w:bottom w:val="none" w:sz="0" w:space="0"/>
            <w:right w:val="none" w:sz="0" w:space="0"/>
          </w:pgBorders>
          <w:pgNumType w:fmt="decimal"/>
          <w:cols w:space="720" w:num="1"/>
          <w:rtlGutter w:val="0"/>
          <w:docGrid w:type="linesAndChars" w:linePitch="333" w:charSpace="0"/>
        </w:sectPr>
      </w:pPr>
    </w:p>
    <w:p w14:paraId="7D043A84">
      <w:pPr>
        <w:shd w:val="clear" w:fill="FFFFFF" w:themeFill="background1"/>
        <w:bidi w:val="0"/>
        <w:ind w:firstLine="964"/>
        <w:jc w:val="center"/>
        <w:outlineLvl w:val="9"/>
        <w:rPr>
          <w:rFonts w:hint="default" w:ascii="Times New Roman" w:hAnsi="Times New Roman" w:eastAsia="宋体" w:cs="Times New Roman"/>
          <w:b/>
          <w:bCs/>
          <w:caps w:val="0"/>
          <w:color w:val="auto"/>
          <w:sz w:val="28"/>
          <w:szCs w:val="28"/>
          <w:highlight w:val="none"/>
        </w:rPr>
      </w:pPr>
      <w:r>
        <w:rPr>
          <w:rFonts w:hint="default" w:ascii="Times New Roman" w:hAnsi="Times New Roman" w:eastAsia="宋体" w:cs="Times New Roman"/>
          <w:b/>
          <w:bCs/>
          <w:caps w:val="0"/>
          <w:color w:val="auto"/>
          <w:sz w:val="32"/>
          <w:szCs w:val="32"/>
          <w:highlight w:val="none"/>
        </w:rPr>
        <w:t>建设项目工程竣工环境保护</w:t>
      </w:r>
      <w:r>
        <w:rPr>
          <w:rFonts w:hint="eastAsia" w:ascii="Times New Roman" w:hAnsi="Times New Roman" w:eastAsia="宋体" w:cs="Times New Roman"/>
          <w:b/>
          <w:bCs/>
          <w:caps w:val="0"/>
          <w:color w:val="auto"/>
          <w:sz w:val="32"/>
          <w:szCs w:val="32"/>
          <w:highlight w:val="none"/>
          <w:lang w:eastAsia="zh-CN"/>
        </w:rPr>
        <w:t>“</w:t>
      </w:r>
      <w:r>
        <w:rPr>
          <w:rFonts w:hint="default" w:ascii="Times New Roman" w:hAnsi="Times New Roman" w:eastAsia="宋体" w:cs="Times New Roman"/>
          <w:b/>
          <w:bCs/>
          <w:caps w:val="0"/>
          <w:color w:val="auto"/>
          <w:sz w:val="32"/>
          <w:szCs w:val="32"/>
          <w:highlight w:val="none"/>
        </w:rPr>
        <w:t>三同时</w:t>
      </w:r>
      <w:r>
        <w:rPr>
          <w:rFonts w:hint="eastAsia" w:ascii="Times New Roman" w:hAnsi="Times New Roman" w:eastAsia="宋体" w:cs="Times New Roman"/>
          <w:b/>
          <w:bCs/>
          <w:caps w:val="0"/>
          <w:color w:val="auto"/>
          <w:sz w:val="32"/>
          <w:szCs w:val="32"/>
          <w:highlight w:val="none"/>
          <w:lang w:eastAsia="zh-CN"/>
        </w:rPr>
        <w:t>”</w:t>
      </w:r>
      <w:r>
        <w:rPr>
          <w:rFonts w:hint="default" w:ascii="Times New Roman" w:hAnsi="Times New Roman" w:eastAsia="宋体" w:cs="Times New Roman"/>
          <w:b/>
          <w:bCs/>
          <w:caps w:val="0"/>
          <w:color w:val="auto"/>
          <w:sz w:val="32"/>
          <w:szCs w:val="32"/>
          <w:highlight w:val="none"/>
        </w:rPr>
        <w:t>验收登记表</w:t>
      </w:r>
    </w:p>
    <w:p w14:paraId="2DE0836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bCs/>
          <w:caps w:val="0"/>
          <w:color w:val="auto"/>
          <w:spacing w:val="1"/>
          <w:kern w:val="0"/>
          <w:sz w:val="21"/>
          <w:szCs w:val="21"/>
          <w:highlight w:val="none"/>
        </w:rPr>
      </w:pPr>
    </w:p>
    <w:p w14:paraId="77153B71">
      <w:pPr>
        <w:keepNext w:val="0"/>
        <w:keepLines w:val="0"/>
        <w:pageBreakBefore w:val="0"/>
        <w:widowControl w:val="0"/>
        <w:kinsoku/>
        <w:wordWrap w:val="0"/>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b/>
          <w:bCs/>
          <w:caps w:val="0"/>
          <w:color w:val="auto"/>
          <w:spacing w:val="1"/>
          <w:kern w:val="0"/>
          <w:sz w:val="21"/>
          <w:szCs w:val="21"/>
          <w:highlight w:val="none"/>
        </w:rPr>
        <w:t>填表单位（盖章）：</w:t>
      </w:r>
      <w:r>
        <w:rPr>
          <w:rFonts w:hint="eastAsia" w:cs="Times New Roman"/>
          <w:b/>
          <w:bCs/>
          <w:caps w:val="0"/>
          <w:color w:val="auto"/>
          <w:spacing w:val="1"/>
          <w:kern w:val="0"/>
          <w:sz w:val="21"/>
          <w:szCs w:val="21"/>
          <w:highlight w:val="none"/>
          <w:lang w:eastAsia="zh-CN"/>
        </w:rPr>
        <w:t>南京视客智能仓储有限公司</w:t>
      </w:r>
      <w:r>
        <w:rPr>
          <w:rFonts w:hint="default" w:ascii="Times New Roman" w:hAnsi="Times New Roman" w:eastAsia="宋体" w:cs="Times New Roman"/>
          <w:b/>
          <w:bCs/>
          <w:caps w:val="0"/>
          <w:color w:val="auto"/>
          <w:spacing w:val="1"/>
          <w:kern w:val="0"/>
          <w:sz w:val="21"/>
          <w:szCs w:val="21"/>
          <w:highlight w:val="none"/>
        </w:rPr>
        <w:t xml:space="preserve">    </w:t>
      </w:r>
      <w:r>
        <w:rPr>
          <w:rFonts w:hint="eastAsia" w:cs="Times New Roman"/>
          <w:b/>
          <w:bCs/>
          <w:caps w:val="0"/>
          <w:color w:val="auto"/>
          <w:spacing w:val="1"/>
          <w:kern w:val="0"/>
          <w:sz w:val="21"/>
          <w:szCs w:val="21"/>
          <w:highlight w:val="none"/>
          <w:lang w:val="en-US" w:eastAsia="zh-CN"/>
        </w:rPr>
        <w:t xml:space="preserve">   </w:t>
      </w:r>
      <w:r>
        <w:rPr>
          <w:rFonts w:hint="default" w:ascii="Times New Roman" w:hAnsi="Times New Roman" w:eastAsia="宋体" w:cs="Times New Roman"/>
          <w:b/>
          <w:bCs/>
          <w:caps w:val="0"/>
          <w:color w:val="auto"/>
          <w:spacing w:val="1"/>
          <w:kern w:val="0"/>
          <w:sz w:val="21"/>
          <w:szCs w:val="21"/>
          <w:highlight w:val="none"/>
        </w:rPr>
        <w:t>填表人（签字）：                 项目经办人（签字）：</w:t>
      </w:r>
    </w:p>
    <w:tbl>
      <w:tblPr>
        <w:tblStyle w:val="53"/>
        <w:tblW w:w="50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0" w:type="dxa"/>
        </w:tblCellMar>
      </w:tblPr>
      <w:tblGrid>
        <w:gridCol w:w="334"/>
        <w:gridCol w:w="121"/>
        <w:gridCol w:w="836"/>
        <w:gridCol w:w="836"/>
        <w:gridCol w:w="893"/>
        <w:gridCol w:w="766"/>
        <w:gridCol w:w="158"/>
        <w:gridCol w:w="865"/>
        <w:gridCol w:w="743"/>
        <w:gridCol w:w="216"/>
        <w:gridCol w:w="848"/>
        <w:gridCol w:w="925"/>
        <w:gridCol w:w="987"/>
        <w:gridCol w:w="109"/>
        <w:gridCol w:w="762"/>
        <w:gridCol w:w="1015"/>
        <w:gridCol w:w="345"/>
        <w:gridCol w:w="716"/>
        <w:gridCol w:w="185"/>
        <w:gridCol w:w="600"/>
        <w:gridCol w:w="257"/>
        <w:gridCol w:w="879"/>
      </w:tblGrid>
      <w:tr w14:paraId="31A44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3" w:hRule="atLeast"/>
          <w:jc w:val="center"/>
        </w:trPr>
        <w:tc>
          <w:tcPr>
            <w:tcW w:w="124" w:type="pct"/>
            <w:vMerge w:val="restart"/>
            <w:noWrap w:val="0"/>
            <w:vAlign w:val="center"/>
          </w:tcPr>
          <w:p w14:paraId="28812D7C">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建</w:t>
            </w:r>
          </w:p>
          <w:p w14:paraId="3206A141">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设</w:t>
            </w:r>
          </w:p>
          <w:p w14:paraId="3FAE1C34">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项</w:t>
            </w:r>
          </w:p>
          <w:p w14:paraId="5E49A5E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目</w:t>
            </w:r>
          </w:p>
        </w:tc>
        <w:tc>
          <w:tcPr>
            <w:tcW w:w="669" w:type="pct"/>
            <w:gridSpan w:val="3"/>
            <w:noWrap w:val="0"/>
            <w:vAlign w:val="center"/>
          </w:tcPr>
          <w:p w14:paraId="7D2BE8A8">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项目名称</w:t>
            </w:r>
          </w:p>
        </w:tc>
        <w:tc>
          <w:tcPr>
            <w:tcW w:w="1001" w:type="pct"/>
            <w:gridSpan w:val="4"/>
            <w:noWrap w:val="0"/>
            <w:vAlign w:val="center"/>
          </w:tcPr>
          <w:p w14:paraId="69F0387A">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eastAsia="zh-CN"/>
              </w:rPr>
            </w:pPr>
            <w:r>
              <w:rPr>
                <w:rFonts w:hint="eastAsia" w:cs="Times New Roman"/>
                <w:caps w:val="0"/>
                <w:color w:val="auto"/>
                <w:sz w:val="21"/>
                <w:szCs w:val="21"/>
                <w:highlight w:val="none"/>
                <w:lang w:val="en-US" w:eastAsia="zh-CN"/>
              </w:rPr>
              <w:t>视客智能制造高标准厂房项目（重新报批）</w:t>
            </w:r>
          </w:p>
        </w:tc>
        <w:tc>
          <w:tcPr>
            <w:tcW w:w="674" w:type="pct"/>
            <w:gridSpan w:val="3"/>
            <w:noWrap w:val="0"/>
            <w:vAlign w:val="center"/>
          </w:tcPr>
          <w:p w14:paraId="3B3CAD2A">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项目代码</w:t>
            </w:r>
          </w:p>
        </w:tc>
        <w:tc>
          <w:tcPr>
            <w:tcW w:w="1038" w:type="pct"/>
            <w:gridSpan w:val="4"/>
            <w:noWrap w:val="0"/>
            <w:vAlign w:val="center"/>
          </w:tcPr>
          <w:p w14:paraId="579B4E5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eastAsia" w:cs="Times New Roman"/>
                <w:caps w:val="0"/>
                <w:color w:val="auto"/>
                <w:spacing w:val="-1"/>
                <w:sz w:val="21"/>
                <w:szCs w:val="21"/>
                <w:highlight w:val="none"/>
                <w:lang w:eastAsia="zh-CN"/>
              </w:rPr>
              <w:t>2020-320115-59-03-563168</w:t>
            </w:r>
          </w:p>
        </w:tc>
        <w:tc>
          <w:tcPr>
            <w:tcW w:w="507" w:type="pct"/>
            <w:gridSpan w:val="2"/>
            <w:noWrap w:val="0"/>
            <w:vAlign w:val="center"/>
          </w:tcPr>
          <w:p w14:paraId="21D6129C">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建设地点</w:t>
            </w:r>
          </w:p>
        </w:tc>
        <w:tc>
          <w:tcPr>
            <w:tcW w:w="984" w:type="pct"/>
            <w:gridSpan w:val="5"/>
            <w:noWrap w:val="0"/>
            <w:vAlign w:val="center"/>
          </w:tcPr>
          <w:p w14:paraId="2B15A5C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eastAsia" w:cs="Times New Roman"/>
                <w:caps w:val="0"/>
                <w:color w:val="auto"/>
                <w:sz w:val="21"/>
                <w:szCs w:val="21"/>
                <w:highlight w:val="none"/>
                <w:lang w:eastAsia="zh-CN"/>
              </w:rPr>
              <w:t>江苏省南京市江宁区湖熟街道汤魏路9号</w:t>
            </w:r>
          </w:p>
        </w:tc>
      </w:tr>
      <w:tr w14:paraId="7AA55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3" w:hRule="atLeast"/>
          <w:jc w:val="center"/>
        </w:trPr>
        <w:tc>
          <w:tcPr>
            <w:tcW w:w="124" w:type="pct"/>
            <w:vMerge w:val="continue"/>
            <w:noWrap w:val="0"/>
            <w:textDirection w:val="tbRl"/>
            <w:vAlign w:val="center"/>
          </w:tcPr>
          <w:p w14:paraId="6946481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669" w:type="pct"/>
            <w:gridSpan w:val="3"/>
            <w:noWrap w:val="0"/>
            <w:vAlign w:val="center"/>
          </w:tcPr>
          <w:p w14:paraId="7E4FFEA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pacing w:val="-14"/>
                <w:sz w:val="21"/>
                <w:szCs w:val="21"/>
                <w:highlight w:val="none"/>
              </w:rPr>
              <w:t>行业类别（分类管理名录</w:t>
            </w:r>
            <w:r>
              <w:rPr>
                <w:rFonts w:hint="default" w:ascii="Times New Roman" w:hAnsi="Times New Roman" w:eastAsia="宋体" w:cs="Times New Roman"/>
                <w:caps w:val="0"/>
                <w:color w:val="auto"/>
                <w:sz w:val="21"/>
                <w:szCs w:val="21"/>
                <w:highlight w:val="none"/>
              </w:rPr>
              <w:t>）</w:t>
            </w:r>
          </w:p>
        </w:tc>
        <w:tc>
          <w:tcPr>
            <w:tcW w:w="1001" w:type="pct"/>
            <w:gridSpan w:val="4"/>
            <w:noWrap w:val="0"/>
            <w:vAlign w:val="center"/>
          </w:tcPr>
          <w:p w14:paraId="71867B8F">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lang w:val="en-US" w:eastAsia="zh-CN" w:bidi="ar-SA"/>
              </w:rPr>
            </w:pPr>
            <w:r>
              <w:rPr>
                <w:rFonts w:hint="eastAsia" w:cs="Times New Roman"/>
                <w:caps w:val="0"/>
                <w:color w:val="auto"/>
                <w:kern w:val="2"/>
                <w:sz w:val="21"/>
                <w:szCs w:val="21"/>
                <w:highlight w:val="none"/>
                <w:lang w:val="en-US" w:eastAsia="zh-CN" w:bidi="ar-SA"/>
              </w:rPr>
              <w:t>C5920通用仓储；C3587眼镜制造；M7320工程和技术研究和试验发展；D4430热力生产和供应</w:t>
            </w:r>
          </w:p>
        </w:tc>
        <w:tc>
          <w:tcPr>
            <w:tcW w:w="674" w:type="pct"/>
            <w:gridSpan w:val="3"/>
            <w:noWrap w:val="0"/>
            <w:vAlign w:val="center"/>
          </w:tcPr>
          <w:p w14:paraId="3A8A1AE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建设性质</w:t>
            </w:r>
          </w:p>
        </w:tc>
        <w:tc>
          <w:tcPr>
            <w:tcW w:w="2530" w:type="pct"/>
            <w:gridSpan w:val="11"/>
            <w:noWrap w:val="0"/>
            <w:vAlign w:val="center"/>
          </w:tcPr>
          <w:p w14:paraId="0FA9CCD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rPr>
              <w:t>新建</w:t>
            </w:r>
            <w:r>
              <w:rPr>
                <w:rFonts w:hint="default" w:ascii="Times New Roman" w:hAnsi="Times New Roman" w:eastAsia="宋体" w:cs="Times New Roman"/>
                <w:caps w:val="0"/>
                <w:color w:val="auto"/>
                <w:sz w:val="21"/>
                <w:szCs w:val="21"/>
                <w:highlight w:val="none"/>
              </w:rPr>
              <w:sym w:font="Wingdings" w:char="00FE"/>
            </w:r>
            <w:r>
              <w:rPr>
                <w:rFonts w:hint="default" w:ascii="Times New Roman" w:hAnsi="Times New Roman" w:eastAsia="宋体" w:cs="Times New Roman"/>
                <w:caps w:val="0"/>
                <w:color w:val="auto"/>
                <w:sz w:val="21"/>
                <w:szCs w:val="21"/>
                <w:highlight w:val="none"/>
              </w:rPr>
              <w:t>改扩建</w:t>
            </w:r>
            <w:r>
              <w:rPr>
                <w:rFonts w:hint="default" w:ascii="Times New Roman" w:hAnsi="Times New Roman" w:eastAsia="宋体" w:cs="Times New Roman"/>
                <w:caps w:val="0"/>
                <w:color w:val="auto"/>
                <w:sz w:val="21"/>
                <w:szCs w:val="21"/>
                <w:highlight w:val="none"/>
              </w:rPr>
              <w:sym w:font="Wingdings" w:char="00A8"/>
            </w:r>
            <w:r>
              <w:rPr>
                <w:rFonts w:hint="default" w:ascii="Times New Roman" w:hAnsi="Times New Roman" w:eastAsia="宋体" w:cs="Times New Roman"/>
                <w:caps w:val="0"/>
                <w:color w:val="auto"/>
                <w:sz w:val="21"/>
                <w:szCs w:val="21"/>
                <w:highlight w:val="none"/>
              </w:rPr>
              <w:t>技术改造</w:t>
            </w:r>
            <w:r>
              <w:rPr>
                <w:rFonts w:hint="default" w:ascii="Times New Roman" w:hAnsi="Times New Roman" w:eastAsia="宋体" w:cs="Times New Roman"/>
                <w:caps w:val="0"/>
                <w:color w:val="auto"/>
                <w:sz w:val="21"/>
                <w:szCs w:val="21"/>
                <w:highlight w:val="none"/>
              </w:rPr>
              <w:sym w:font="Wingdings" w:char="00A8"/>
            </w:r>
            <w:r>
              <w:rPr>
                <w:rFonts w:hint="default" w:ascii="Times New Roman" w:hAnsi="Times New Roman" w:eastAsia="宋体" w:cs="Times New Roman"/>
                <w:caps w:val="0"/>
                <w:color w:val="auto"/>
                <w:sz w:val="21"/>
                <w:szCs w:val="21"/>
                <w:highlight w:val="none"/>
              </w:rPr>
              <w:t>修编</w:t>
            </w:r>
            <w:r>
              <w:rPr>
                <w:rFonts w:hint="default" w:ascii="Times New Roman" w:hAnsi="Times New Roman" w:eastAsia="宋体" w:cs="Times New Roman"/>
                <w:caps w:val="0"/>
                <w:color w:val="auto"/>
                <w:sz w:val="21"/>
                <w:szCs w:val="21"/>
                <w:highlight w:val="none"/>
              </w:rPr>
              <w:sym w:font="Wingdings" w:char="00A8"/>
            </w:r>
          </w:p>
        </w:tc>
      </w:tr>
      <w:tr w14:paraId="00FD7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3" w:hRule="atLeast"/>
          <w:jc w:val="center"/>
        </w:trPr>
        <w:tc>
          <w:tcPr>
            <w:tcW w:w="124" w:type="pct"/>
            <w:vMerge w:val="continue"/>
            <w:noWrap w:val="0"/>
            <w:textDirection w:val="tbRl"/>
            <w:vAlign w:val="center"/>
          </w:tcPr>
          <w:p w14:paraId="651A8CCB">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669" w:type="pct"/>
            <w:gridSpan w:val="3"/>
            <w:noWrap w:val="0"/>
            <w:vAlign w:val="center"/>
          </w:tcPr>
          <w:p w14:paraId="24F7FDC6">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设计生产能力</w:t>
            </w:r>
          </w:p>
        </w:tc>
        <w:tc>
          <w:tcPr>
            <w:tcW w:w="1001" w:type="pct"/>
            <w:gridSpan w:val="4"/>
            <w:noWrap w:val="0"/>
            <w:vAlign w:val="center"/>
          </w:tcPr>
          <w:p w14:paraId="44FDE217">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lang w:val="en-US" w:eastAsia="zh-CN" w:bidi="ar-SA"/>
              </w:rPr>
            </w:pPr>
            <w:r>
              <w:rPr>
                <w:rFonts w:hint="eastAsia" w:cs="Times New Roman"/>
                <w:caps w:val="0"/>
                <w:color w:val="auto"/>
                <w:kern w:val="2"/>
                <w:sz w:val="21"/>
                <w:szCs w:val="21"/>
                <w:highlight w:val="none"/>
                <w:lang w:val="en-US" w:eastAsia="zh-CN" w:bidi="ar-SA"/>
              </w:rPr>
              <w:t>护理液、润眼液及冲洗液5000万瓶/年</w:t>
            </w:r>
          </w:p>
        </w:tc>
        <w:tc>
          <w:tcPr>
            <w:tcW w:w="674" w:type="pct"/>
            <w:gridSpan w:val="3"/>
            <w:noWrap w:val="0"/>
            <w:vAlign w:val="center"/>
          </w:tcPr>
          <w:p w14:paraId="344CF57F">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lang w:val="en-US" w:eastAsia="zh-CN" w:bidi="ar-SA"/>
              </w:rPr>
            </w:pPr>
            <w:r>
              <w:rPr>
                <w:rFonts w:hint="default" w:ascii="Times New Roman" w:hAnsi="Times New Roman" w:eastAsia="宋体" w:cs="Times New Roman"/>
                <w:caps w:val="0"/>
                <w:color w:val="auto"/>
                <w:kern w:val="2"/>
                <w:sz w:val="21"/>
                <w:szCs w:val="21"/>
                <w:highlight w:val="none"/>
                <w:lang w:val="en-US" w:eastAsia="zh-CN" w:bidi="ar-SA"/>
              </w:rPr>
              <w:t>实际生产能力</w:t>
            </w:r>
          </w:p>
        </w:tc>
        <w:tc>
          <w:tcPr>
            <w:tcW w:w="1038" w:type="pct"/>
            <w:gridSpan w:val="4"/>
            <w:noWrap w:val="0"/>
            <w:vAlign w:val="center"/>
          </w:tcPr>
          <w:p w14:paraId="615663CF">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lang w:val="en-US" w:eastAsia="zh-CN" w:bidi="ar-SA"/>
              </w:rPr>
            </w:pPr>
            <w:r>
              <w:rPr>
                <w:rFonts w:hint="eastAsia" w:cs="Times New Roman"/>
                <w:caps w:val="0"/>
                <w:color w:val="auto"/>
                <w:sz w:val="21"/>
                <w:szCs w:val="21"/>
                <w:highlight w:val="none"/>
                <w:lang w:val="en-US" w:eastAsia="zh-CN"/>
              </w:rPr>
              <w:t>护理液、润眼液及冲洗液5000万瓶/年</w:t>
            </w:r>
          </w:p>
        </w:tc>
        <w:tc>
          <w:tcPr>
            <w:tcW w:w="507" w:type="pct"/>
            <w:gridSpan w:val="2"/>
            <w:noWrap w:val="0"/>
            <w:vAlign w:val="center"/>
          </w:tcPr>
          <w:p w14:paraId="1431165F">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环评单位</w:t>
            </w:r>
          </w:p>
        </w:tc>
        <w:tc>
          <w:tcPr>
            <w:tcW w:w="984" w:type="pct"/>
            <w:gridSpan w:val="5"/>
            <w:noWrap w:val="0"/>
            <w:vAlign w:val="center"/>
          </w:tcPr>
          <w:p w14:paraId="0A6A4C87">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cs="Times New Roman"/>
                <w:caps w:val="0"/>
                <w:color w:val="auto"/>
                <w:sz w:val="21"/>
                <w:szCs w:val="21"/>
                <w:highlight w:val="none"/>
                <w:lang w:val="en-US" w:eastAsia="zh-CN"/>
              </w:rPr>
              <w:t>南京伊环环境科技有限公司</w:t>
            </w:r>
          </w:p>
        </w:tc>
      </w:tr>
      <w:tr w14:paraId="1DF1D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3" w:hRule="atLeast"/>
          <w:jc w:val="center"/>
        </w:trPr>
        <w:tc>
          <w:tcPr>
            <w:tcW w:w="124" w:type="pct"/>
            <w:vMerge w:val="continue"/>
            <w:noWrap w:val="0"/>
            <w:textDirection w:val="tbRl"/>
            <w:vAlign w:val="center"/>
          </w:tcPr>
          <w:p w14:paraId="41389107">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669" w:type="pct"/>
            <w:gridSpan w:val="3"/>
            <w:noWrap w:val="0"/>
            <w:vAlign w:val="center"/>
          </w:tcPr>
          <w:p w14:paraId="4C30DC88">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环评文件审批机关</w:t>
            </w:r>
          </w:p>
        </w:tc>
        <w:tc>
          <w:tcPr>
            <w:tcW w:w="1001" w:type="pct"/>
            <w:gridSpan w:val="4"/>
            <w:noWrap w:val="0"/>
            <w:vAlign w:val="center"/>
          </w:tcPr>
          <w:p w14:paraId="09AC5BF7">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cs="Times New Roman"/>
                <w:caps w:val="0"/>
                <w:color w:val="auto"/>
                <w:kern w:val="2"/>
                <w:sz w:val="21"/>
                <w:szCs w:val="21"/>
                <w:highlight w:val="none"/>
                <w:lang w:val="en-US" w:eastAsia="zh-CN" w:bidi="ar-SA"/>
              </w:rPr>
              <w:t>南京市生态环境局</w:t>
            </w:r>
          </w:p>
        </w:tc>
        <w:tc>
          <w:tcPr>
            <w:tcW w:w="674" w:type="pct"/>
            <w:gridSpan w:val="3"/>
            <w:noWrap w:val="0"/>
            <w:vAlign w:val="center"/>
          </w:tcPr>
          <w:p w14:paraId="2BF19E65">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审批文号</w:t>
            </w:r>
          </w:p>
        </w:tc>
        <w:tc>
          <w:tcPr>
            <w:tcW w:w="1038" w:type="pct"/>
            <w:gridSpan w:val="4"/>
            <w:noWrap w:val="0"/>
            <w:vAlign w:val="center"/>
          </w:tcPr>
          <w:p w14:paraId="76A2C708">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eastAsia" w:cs="Times New Roman"/>
                <w:caps w:val="0"/>
                <w:color w:val="auto"/>
                <w:sz w:val="21"/>
                <w:szCs w:val="21"/>
                <w:highlight w:val="none"/>
                <w:lang w:eastAsia="zh-CN"/>
              </w:rPr>
              <w:t>宁环（江）建〔202</w:t>
            </w:r>
            <w:r>
              <w:rPr>
                <w:rFonts w:hint="eastAsia" w:cs="Times New Roman"/>
                <w:caps w:val="0"/>
                <w:color w:val="auto"/>
                <w:sz w:val="21"/>
                <w:szCs w:val="21"/>
                <w:highlight w:val="none"/>
                <w:lang w:val="en-US" w:eastAsia="zh-CN"/>
              </w:rPr>
              <w:t>5</w:t>
            </w:r>
            <w:r>
              <w:rPr>
                <w:rFonts w:hint="eastAsia" w:cs="Times New Roman"/>
                <w:caps w:val="0"/>
                <w:color w:val="auto"/>
                <w:sz w:val="21"/>
                <w:szCs w:val="21"/>
                <w:highlight w:val="none"/>
                <w:lang w:eastAsia="zh-CN"/>
              </w:rPr>
              <w:t>〕</w:t>
            </w:r>
            <w:r>
              <w:rPr>
                <w:rFonts w:hint="eastAsia" w:cs="Times New Roman"/>
                <w:caps w:val="0"/>
                <w:color w:val="auto"/>
                <w:sz w:val="21"/>
                <w:szCs w:val="21"/>
                <w:highlight w:val="none"/>
                <w:lang w:val="en-US" w:eastAsia="zh-CN"/>
              </w:rPr>
              <w:t>9</w:t>
            </w:r>
            <w:r>
              <w:rPr>
                <w:rFonts w:hint="eastAsia" w:cs="Times New Roman"/>
                <w:caps w:val="0"/>
                <w:color w:val="auto"/>
                <w:sz w:val="21"/>
                <w:szCs w:val="21"/>
                <w:highlight w:val="none"/>
                <w:lang w:eastAsia="zh-CN"/>
              </w:rPr>
              <w:t>号</w:t>
            </w:r>
          </w:p>
        </w:tc>
        <w:tc>
          <w:tcPr>
            <w:tcW w:w="507" w:type="pct"/>
            <w:gridSpan w:val="2"/>
            <w:noWrap w:val="0"/>
            <w:vAlign w:val="center"/>
          </w:tcPr>
          <w:p w14:paraId="559BA301">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环评文件类型</w:t>
            </w:r>
          </w:p>
        </w:tc>
        <w:tc>
          <w:tcPr>
            <w:tcW w:w="984" w:type="pct"/>
            <w:gridSpan w:val="5"/>
            <w:noWrap w:val="0"/>
            <w:vAlign w:val="center"/>
          </w:tcPr>
          <w:p w14:paraId="75B7F611">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报告表</w:t>
            </w:r>
          </w:p>
        </w:tc>
      </w:tr>
      <w:tr w14:paraId="42B03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3" w:hRule="atLeast"/>
          <w:jc w:val="center"/>
        </w:trPr>
        <w:tc>
          <w:tcPr>
            <w:tcW w:w="124" w:type="pct"/>
            <w:vMerge w:val="continue"/>
            <w:noWrap w:val="0"/>
            <w:textDirection w:val="tbRl"/>
            <w:vAlign w:val="center"/>
          </w:tcPr>
          <w:p w14:paraId="78297B4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669" w:type="pct"/>
            <w:gridSpan w:val="3"/>
            <w:noWrap w:val="0"/>
            <w:vAlign w:val="center"/>
          </w:tcPr>
          <w:p w14:paraId="6D61B89A">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开工日期</w:t>
            </w:r>
          </w:p>
        </w:tc>
        <w:tc>
          <w:tcPr>
            <w:tcW w:w="1001" w:type="pct"/>
            <w:gridSpan w:val="4"/>
            <w:noWrap w:val="0"/>
            <w:vAlign w:val="center"/>
          </w:tcPr>
          <w:p w14:paraId="0BDA1A59">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202</w:t>
            </w:r>
            <w:r>
              <w:rPr>
                <w:rFonts w:hint="eastAsia" w:cs="Times New Roman"/>
                <w:caps w:val="0"/>
                <w:color w:val="auto"/>
                <w:sz w:val="21"/>
                <w:szCs w:val="21"/>
                <w:highlight w:val="none"/>
                <w:lang w:val="en-US" w:eastAsia="zh-CN"/>
              </w:rPr>
              <w:t>3</w:t>
            </w:r>
            <w:r>
              <w:rPr>
                <w:rFonts w:hint="default" w:ascii="Times New Roman" w:hAnsi="Times New Roman" w:eastAsia="宋体" w:cs="Times New Roman"/>
                <w:caps w:val="0"/>
                <w:color w:val="auto"/>
                <w:sz w:val="21"/>
                <w:szCs w:val="21"/>
                <w:highlight w:val="none"/>
                <w:lang w:val="en-US" w:eastAsia="zh-CN"/>
              </w:rPr>
              <w:t>年</w:t>
            </w:r>
            <w:r>
              <w:rPr>
                <w:rFonts w:hint="eastAsia" w:cs="Times New Roman"/>
                <w:caps w:val="0"/>
                <w:color w:val="auto"/>
                <w:sz w:val="21"/>
                <w:szCs w:val="21"/>
                <w:highlight w:val="none"/>
                <w:lang w:val="en-US" w:eastAsia="zh-CN"/>
              </w:rPr>
              <w:t>10</w:t>
            </w:r>
            <w:r>
              <w:rPr>
                <w:rFonts w:hint="default" w:ascii="Times New Roman" w:hAnsi="Times New Roman" w:eastAsia="宋体" w:cs="Times New Roman"/>
                <w:caps w:val="0"/>
                <w:color w:val="auto"/>
                <w:sz w:val="21"/>
                <w:szCs w:val="21"/>
                <w:highlight w:val="none"/>
                <w:lang w:val="en-US" w:eastAsia="zh-CN"/>
              </w:rPr>
              <w:t>月</w:t>
            </w:r>
          </w:p>
        </w:tc>
        <w:tc>
          <w:tcPr>
            <w:tcW w:w="674" w:type="pct"/>
            <w:gridSpan w:val="3"/>
            <w:noWrap w:val="0"/>
            <w:vAlign w:val="center"/>
          </w:tcPr>
          <w:p w14:paraId="71D411A3">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竣工日期</w:t>
            </w:r>
          </w:p>
        </w:tc>
        <w:tc>
          <w:tcPr>
            <w:tcW w:w="1038" w:type="pct"/>
            <w:gridSpan w:val="4"/>
            <w:noWrap w:val="0"/>
            <w:vAlign w:val="center"/>
          </w:tcPr>
          <w:p w14:paraId="678AF768">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rPr>
            </w:pPr>
            <w:r>
              <w:rPr>
                <w:rFonts w:hint="eastAsia" w:cs="Times New Roman"/>
                <w:caps w:val="0"/>
                <w:color w:val="auto"/>
                <w:sz w:val="21"/>
                <w:szCs w:val="21"/>
                <w:highlight w:val="none"/>
                <w:lang w:val="en-US" w:eastAsia="zh-CN"/>
              </w:rPr>
              <w:t>2025年10月</w:t>
            </w:r>
          </w:p>
        </w:tc>
        <w:tc>
          <w:tcPr>
            <w:tcW w:w="507" w:type="pct"/>
            <w:gridSpan w:val="2"/>
            <w:noWrap w:val="0"/>
            <w:vAlign w:val="center"/>
          </w:tcPr>
          <w:p w14:paraId="6764760C">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排污许可证申领时间</w:t>
            </w:r>
          </w:p>
        </w:tc>
        <w:tc>
          <w:tcPr>
            <w:tcW w:w="984" w:type="pct"/>
            <w:gridSpan w:val="5"/>
            <w:noWrap w:val="0"/>
            <w:vAlign w:val="center"/>
          </w:tcPr>
          <w:p w14:paraId="36A00D0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ascii="Times New Roman" w:hAnsi="Times New Roman" w:eastAsia="宋体" w:cs="Times New Roman"/>
                <w:caps w:val="0"/>
                <w:color w:val="auto"/>
                <w:kern w:val="2"/>
                <w:sz w:val="21"/>
                <w:szCs w:val="21"/>
                <w:highlight w:val="none"/>
                <w:lang w:val="en-US" w:eastAsia="zh-CN" w:bidi="ar-SA"/>
              </w:rPr>
              <w:t>202</w:t>
            </w:r>
            <w:r>
              <w:rPr>
                <w:rFonts w:hint="eastAsia" w:cs="Times New Roman"/>
                <w:caps w:val="0"/>
                <w:color w:val="auto"/>
                <w:kern w:val="2"/>
                <w:sz w:val="21"/>
                <w:szCs w:val="21"/>
                <w:highlight w:val="none"/>
                <w:lang w:val="en-US" w:eastAsia="zh-CN" w:bidi="ar-SA"/>
              </w:rPr>
              <w:t>5.03.28</w:t>
            </w:r>
          </w:p>
        </w:tc>
      </w:tr>
      <w:tr w14:paraId="4022E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3" w:hRule="atLeast"/>
          <w:jc w:val="center"/>
        </w:trPr>
        <w:tc>
          <w:tcPr>
            <w:tcW w:w="124" w:type="pct"/>
            <w:vMerge w:val="continue"/>
            <w:noWrap w:val="0"/>
            <w:textDirection w:val="tbRl"/>
            <w:vAlign w:val="center"/>
          </w:tcPr>
          <w:p w14:paraId="1BE85F60">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669" w:type="pct"/>
            <w:gridSpan w:val="3"/>
            <w:noWrap w:val="0"/>
            <w:vAlign w:val="center"/>
          </w:tcPr>
          <w:p w14:paraId="61AEAD8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环保设施设计单位</w:t>
            </w:r>
          </w:p>
        </w:tc>
        <w:tc>
          <w:tcPr>
            <w:tcW w:w="1001" w:type="pct"/>
            <w:gridSpan w:val="4"/>
            <w:noWrap w:val="0"/>
            <w:vAlign w:val="center"/>
          </w:tcPr>
          <w:p w14:paraId="3EA17B98">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color w:val="auto"/>
                <w:sz w:val="21"/>
                <w:szCs w:val="21"/>
                <w:highlight w:val="none"/>
              </w:rPr>
              <w:t>中外建华诚工程技术集团有限公司</w:t>
            </w:r>
          </w:p>
        </w:tc>
        <w:tc>
          <w:tcPr>
            <w:tcW w:w="674" w:type="pct"/>
            <w:gridSpan w:val="3"/>
            <w:noWrap w:val="0"/>
            <w:vAlign w:val="center"/>
          </w:tcPr>
          <w:p w14:paraId="47CC138A">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环保设施施工单位</w:t>
            </w:r>
          </w:p>
        </w:tc>
        <w:tc>
          <w:tcPr>
            <w:tcW w:w="1038" w:type="pct"/>
            <w:gridSpan w:val="4"/>
            <w:noWrap w:val="0"/>
            <w:vAlign w:val="center"/>
          </w:tcPr>
          <w:p w14:paraId="1836E8A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eastAsia="zh-CN"/>
              </w:rPr>
            </w:pPr>
            <w:r>
              <w:rPr>
                <w:rFonts w:hint="default"/>
                <w:color w:val="auto"/>
                <w:sz w:val="21"/>
                <w:szCs w:val="21"/>
                <w:highlight w:val="none"/>
              </w:rPr>
              <w:t>江苏圣海建设有限公司</w:t>
            </w:r>
          </w:p>
        </w:tc>
        <w:tc>
          <w:tcPr>
            <w:tcW w:w="507" w:type="pct"/>
            <w:gridSpan w:val="2"/>
            <w:noWrap w:val="0"/>
            <w:vAlign w:val="center"/>
          </w:tcPr>
          <w:p w14:paraId="24B15867">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本工程排污许可证编号</w:t>
            </w:r>
          </w:p>
        </w:tc>
        <w:tc>
          <w:tcPr>
            <w:tcW w:w="984" w:type="pct"/>
            <w:gridSpan w:val="5"/>
            <w:noWrap w:val="0"/>
            <w:vAlign w:val="center"/>
          </w:tcPr>
          <w:p w14:paraId="11595F9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91320115MA22G6PY3K001U</w:t>
            </w:r>
          </w:p>
        </w:tc>
      </w:tr>
      <w:tr w14:paraId="5A31B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3" w:hRule="atLeast"/>
          <w:jc w:val="center"/>
        </w:trPr>
        <w:tc>
          <w:tcPr>
            <w:tcW w:w="124" w:type="pct"/>
            <w:vMerge w:val="continue"/>
            <w:noWrap w:val="0"/>
            <w:textDirection w:val="tbRl"/>
            <w:vAlign w:val="center"/>
          </w:tcPr>
          <w:p w14:paraId="0756AABA">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669" w:type="pct"/>
            <w:gridSpan w:val="3"/>
            <w:noWrap w:val="0"/>
            <w:vAlign w:val="center"/>
          </w:tcPr>
          <w:p w14:paraId="709F9CAC">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验收单位</w:t>
            </w:r>
          </w:p>
        </w:tc>
        <w:tc>
          <w:tcPr>
            <w:tcW w:w="1001" w:type="pct"/>
            <w:gridSpan w:val="4"/>
            <w:noWrap w:val="0"/>
            <w:vAlign w:val="center"/>
          </w:tcPr>
          <w:p w14:paraId="17DD46C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eastAsia" w:cs="Times New Roman"/>
                <w:caps w:val="0"/>
                <w:color w:val="auto"/>
                <w:sz w:val="21"/>
                <w:szCs w:val="21"/>
                <w:highlight w:val="none"/>
                <w:lang w:eastAsia="zh-CN"/>
              </w:rPr>
              <w:t>南京视客智能仓储有限公司</w:t>
            </w:r>
          </w:p>
        </w:tc>
        <w:tc>
          <w:tcPr>
            <w:tcW w:w="674" w:type="pct"/>
            <w:gridSpan w:val="3"/>
            <w:noWrap w:val="0"/>
            <w:vAlign w:val="center"/>
          </w:tcPr>
          <w:p w14:paraId="2E40CF35">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环保设施监测单位</w:t>
            </w:r>
          </w:p>
        </w:tc>
        <w:tc>
          <w:tcPr>
            <w:tcW w:w="1038" w:type="pct"/>
            <w:gridSpan w:val="4"/>
            <w:noWrap w:val="0"/>
            <w:vAlign w:val="center"/>
          </w:tcPr>
          <w:p w14:paraId="1EC196A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eastAsia="zh-CN"/>
              </w:rPr>
            </w:pPr>
            <w:r>
              <w:rPr>
                <w:rFonts w:hint="eastAsia" w:cs="Times New Roman"/>
                <w:caps w:val="0"/>
                <w:color w:val="auto"/>
                <w:sz w:val="21"/>
                <w:szCs w:val="21"/>
                <w:highlight w:val="none"/>
                <w:lang w:val="en-US" w:eastAsia="zh-CN"/>
              </w:rPr>
              <w:t>创太环保有限公司</w:t>
            </w:r>
          </w:p>
        </w:tc>
        <w:tc>
          <w:tcPr>
            <w:tcW w:w="507" w:type="pct"/>
            <w:gridSpan w:val="2"/>
            <w:noWrap w:val="0"/>
            <w:vAlign w:val="center"/>
          </w:tcPr>
          <w:p w14:paraId="5698CF8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验收监测时工况</w:t>
            </w:r>
          </w:p>
        </w:tc>
        <w:tc>
          <w:tcPr>
            <w:tcW w:w="984" w:type="pct"/>
            <w:gridSpan w:val="5"/>
            <w:noWrap w:val="0"/>
            <w:vAlign w:val="center"/>
          </w:tcPr>
          <w:p w14:paraId="5C83A5F2">
            <w:pPr>
              <w:pStyle w:val="52"/>
              <w:keepNext w:val="0"/>
              <w:keepLines w:val="0"/>
              <w:pageBreakBefore w:val="0"/>
              <w:widowControl w:val="0"/>
              <w:suppressLineNumbers w:val="0"/>
              <w:kinsoku/>
              <w:overflowPunct/>
              <w:topLinePunct w:val="0"/>
              <w:bidi w:val="0"/>
              <w:snapToGrid/>
              <w:spacing w:before="0" w:beforeAutospacing="0" w:after="0" w:afterLines="0" w:afterAutospacing="0" w:line="240" w:lineRule="exact"/>
              <w:ind w:left="0" w:leftChars="0" w:right="0" w:firstLine="0" w:firstLineChars="0"/>
              <w:jc w:val="center"/>
              <w:rPr>
                <w:rFonts w:hint="default" w:cs="Times New Roman"/>
                <w:color w:val="auto"/>
                <w:sz w:val="21"/>
                <w:szCs w:val="21"/>
                <w:highlight w:val="none"/>
                <w:lang w:val="en-US" w:eastAsia="zh-CN"/>
              </w:rPr>
            </w:pPr>
            <w:r>
              <w:rPr>
                <w:rFonts w:hint="eastAsia" w:ascii="Times New Roman" w:cs="Times New Roman"/>
                <w:caps w:val="0"/>
                <w:color w:val="auto"/>
                <w:sz w:val="21"/>
                <w:szCs w:val="21"/>
                <w:highlight w:val="none"/>
                <w:lang w:val="en-US" w:eastAsia="zh-CN"/>
              </w:rPr>
              <w:t>61.64%</w:t>
            </w:r>
          </w:p>
        </w:tc>
      </w:tr>
      <w:tr w14:paraId="06F76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3" w:hRule="atLeast"/>
          <w:jc w:val="center"/>
        </w:trPr>
        <w:tc>
          <w:tcPr>
            <w:tcW w:w="124" w:type="pct"/>
            <w:vMerge w:val="continue"/>
            <w:noWrap w:val="0"/>
            <w:textDirection w:val="tbRl"/>
            <w:vAlign w:val="center"/>
          </w:tcPr>
          <w:p w14:paraId="0401769F">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669" w:type="pct"/>
            <w:gridSpan w:val="3"/>
            <w:noWrap w:val="0"/>
            <w:vAlign w:val="center"/>
          </w:tcPr>
          <w:p w14:paraId="6A1E241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投资总概算</w:t>
            </w:r>
          </w:p>
        </w:tc>
        <w:tc>
          <w:tcPr>
            <w:tcW w:w="1001" w:type="pct"/>
            <w:gridSpan w:val="4"/>
            <w:noWrap w:val="0"/>
            <w:vAlign w:val="center"/>
          </w:tcPr>
          <w:p w14:paraId="7F11B9D8">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eastAsia" w:cs="Times New Roman"/>
                <w:caps w:val="0"/>
                <w:color w:val="auto"/>
                <w:sz w:val="21"/>
                <w:szCs w:val="21"/>
                <w:highlight w:val="none"/>
                <w:lang w:val="en-US" w:eastAsia="zh-CN"/>
              </w:rPr>
              <w:t>26000</w:t>
            </w:r>
            <w:r>
              <w:rPr>
                <w:rFonts w:hint="default" w:ascii="Times New Roman" w:hAnsi="Times New Roman" w:eastAsia="宋体" w:cs="Times New Roman"/>
                <w:caps w:val="0"/>
                <w:color w:val="auto"/>
                <w:sz w:val="21"/>
                <w:szCs w:val="21"/>
                <w:highlight w:val="none"/>
                <w:lang w:val="en-US" w:eastAsia="zh-CN"/>
              </w:rPr>
              <w:t>万元</w:t>
            </w:r>
          </w:p>
        </w:tc>
        <w:tc>
          <w:tcPr>
            <w:tcW w:w="674" w:type="pct"/>
            <w:gridSpan w:val="3"/>
            <w:noWrap w:val="0"/>
            <w:vAlign w:val="center"/>
          </w:tcPr>
          <w:p w14:paraId="58907B14">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环保投资</w:t>
            </w:r>
          </w:p>
        </w:tc>
        <w:tc>
          <w:tcPr>
            <w:tcW w:w="1038" w:type="pct"/>
            <w:gridSpan w:val="4"/>
            <w:noWrap w:val="0"/>
            <w:vAlign w:val="center"/>
          </w:tcPr>
          <w:p w14:paraId="6D42E73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cs="Times New Roman"/>
                <w:caps w:val="0"/>
                <w:color w:val="auto"/>
                <w:sz w:val="21"/>
                <w:szCs w:val="21"/>
                <w:highlight w:val="none"/>
                <w:lang w:val="en-US" w:eastAsia="zh-CN"/>
              </w:rPr>
              <w:t>64</w:t>
            </w:r>
            <w:r>
              <w:rPr>
                <w:rFonts w:hint="default" w:ascii="Times New Roman" w:hAnsi="Times New Roman" w:eastAsia="宋体" w:cs="Times New Roman"/>
                <w:caps w:val="0"/>
                <w:color w:val="auto"/>
                <w:sz w:val="21"/>
                <w:szCs w:val="21"/>
                <w:highlight w:val="none"/>
                <w:lang w:val="en-US" w:eastAsia="zh-CN"/>
              </w:rPr>
              <w:t>万元</w:t>
            </w:r>
          </w:p>
        </w:tc>
        <w:tc>
          <w:tcPr>
            <w:tcW w:w="507" w:type="pct"/>
            <w:gridSpan w:val="2"/>
            <w:noWrap w:val="0"/>
            <w:vAlign w:val="center"/>
          </w:tcPr>
          <w:p w14:paraId="57A098EB">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比例</w:t>
            </w:r>
          </w:p>
        </w:tc>
        <w:tc>
          <w:tcPr>
            <w:tcW w:w="984" w:type="pct"/>
            <w:gridSpan w:val="5"/>
            <w:noWrap w:val="0"/>
            <w:vAlign w:val="center"/>
          </w:tcPr>
          <w:p w14:paraId="60836A80">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cs="Times New Roman"/>
                <w:caps w:val="0"/>
                <w:color w:val="auto"/>
                <w:sz w:val="21"/>
                <w:szCs w:val="21"/>
                <w:highlight w:val="none"/>
                <w:lang w:val="en-US" w:eastAsia="zh-CN"/>
              </w:rPr>
              <w:t>0.25</w:t>
            </w:r>
            <w:r>
              <w:rPr>
                <w:rFonts w:hint="default" w:ascii="Times New Roman" w:hAnsi="Times New Roman" w:eastAsia="宋体" w:cs="Times New Roman"/>
                <w:caps w:val="0"/>
                <w:color w:val="auto"/>
                <w:sz w:val="21"/>
                <w:szCs w:val="21"/>
                <w:highlight w:val="none"/>
                <w:lang w:val="en-US" w:eastAsia="zh-CN"/>
              </w:rPr>
              <w:t>%</w:t>
            </w:r>
          </w:p>
        </w:tc>
      </w:tr>
      <w:tr w14:paraId="038A7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3" w:hRule="atLeast"/>
          <w:jc w:val="center"/>
        </w:trPr>
        <w:tc>
          <w:tcPr>
            <w:tcW w:w="124" w:type="pct"/>
            <w:vMerge w:val="continue"/>
            <w:noWrap w:val="0"/>
            <w:textDirection w:val="tbRl"/>
            <w:vAlign w:val="center"/>
          </w:tcPr>
          <w:p w14:paraId="4D2B17CC">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669" w:type="pct"/>
            <w:gridSpan w:val="3"/>
            <w:noWrap w:val="0"/>
            <w:vAlign w:val="center"/>
          </w:tcPr>
          <w:p w14:paraId="0BA24EBB">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实际总概算</w:t>
            </w:r>
          </w:p>
        </w:tc>
        <w:tc>
          <w:tcPr>
            <w:tcW w:w="1001" w:type="pct"/>
            <w:gridSpan w:val="4"/>
            <w:noWrap w:val="0"/>
            <w:vAlign w:val="center"/>
          </w:tcPr>
          <w:p w14:paraId="019B24B4">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cs="Times New Roman"/>
                <w:caps w:val="0"/>
                <w:color w:val="auto"/>
                <w:sz w:val="21"/>
                <w:szCs w:val="21"/>
                <w:highlight w:val="none"/>
                <w:lang w:val="en-US" w:eastAsia="zh-CN"/>
              </w:rPr>
              <w:t>26000</w:t>
            </w:r>
            <w:r>
              <w:rPr>
                <w:rFonts w:hint="default" w:ascii="Times New Roman" w:hAnsi="Times New Roman" w:eastAsia="宋体" w:cs="Times New Roman"/>
                <w:caps w:val="0"/>
                <w:color w:val="auto"/>
                <w:sz w:val="21"/>
                <w:szCs w:val="21"/>
                <w:highlight w:val="none"/>
                <w:lang w:val="en-US" w:eastAsia="zh-CN"/>
              </w:rPr>
              <w:t>万元</w:t>
            </w:r>
          </w:p>
        </w:tc>
        <w:tc>
          <w:tcPr>
            <w:tcW w:w="674" w:type="pct"/>
            <w:gridSpan w:val="3"/>
            <w:noWrap w:val="0"/>
            <w:vAlign w:val="center"/>
          </w:tcPr>
          <w:p w14:paraId="7D1BB5F9">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环保投资</w:t>
            </w:r>
          </w:p>
        </w:tc>
        <w:tc>
          <w:tcPr>
            <w:tcW w:w="1038" w:type="pct"/>
            <w:gridSpan w:val="4"/>
            <w:noWrap w:val="0"/>
            <w:vAlign w:val="center"/>
          </w:tcPr>
          <w:p w14:paraId="02594C9A">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cs="Times New Roman"/>
                <w:caps w:val="0"/>
                <w:color w:val="auto"/>
                <w:sz w:val="21"/>
                <w:szCs w:val="21"/>
                <w:highlight w:val="none"/>
                <w:lang w:val="en-US" w:eastAsia="zh-CN"/>
              </w:rPr>
              <w:t>43</w:t>
            </w:r>
            <w:r>
              <w:rPr>
                <w:rFonts w:hint="default" w:ascii="Times New Roman" w:hAnsi="Times New Roman" w:eastAsia="宋体" w:cs="Times New Roman"/>
                <w:caps w:val="0"/>
                <w:color w:val="auto"/>
                <w:sz w:val="21"/>
                <w:szCs w:val="21"/>
                <w:highlight w:val="none"/>
                <w:lang w:val="en-US" w:eastAsia="zh-CN"/>
              </w:rPr>
              <w:t>万元</w:t>
            </w:r>
          </w:p>
        </w:tc>
        <w:tc>
          <w:tcPr>
            <w:tcW w:w="507" w:type="pct"/>
            <w:gridSpan w:val="2"/>
            <w:noWrap w:val="0"/>
            <w:vAlign w:val="center"/>
          </w:tcPr>
          <w:p w14:paraId="3E4E54EA">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比例</w:t>
            </w:r>
          </w:p>
        </w:tc>
        <w:tc>
          <w:tcPr>
            <w:tcW w:w="984" w:type="pct"/>
            <w:gridSpan w:val="5"/>
            <w:noWrap w:val="0"/>
            <w:vAlign w:val="center"/>
          </w:tcPr>
          <w:p w14:paraId="69A1D734">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cs="Times New Roman"/>
                <w:caps w:val="0"/>
                <w:color w:val="auto"/>
                <w:sz w:val="21"/>
                <w:szCs w:val="21"/>
                <w:highlight w:val="none"/>
                <w:lang w:val="en-US" w:eastAsia="zh-CN"/>
              </w:rPr>
              <w:t>0.17</w:t>
            </w:r>
            <w:r>
              <w:rPr>
                <w:rFonts w:hint="default" w:ascii="Times New Roman" w:hAnsi="Times New Roman" w:eastAsia="宋体" w:cs="Times New Roman"/>
                <w:caps w:val="0"/>
                <w:color w:val="auto"/>
                <w:sz w:val="21"/>
                <w:szCs w:val="21"/>
                <w:highlight w:val="none"/>
                <w:lang w:val="en-US" w:eastAsia="zh-CN"/>
              </w:rPr>
              <w:t>%</w:t>
            </w:r>
          </w:p>
        </w:tc>
      </w:tr>
      <w:tr w14:paraId="3122E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3" w:hRule="atLeast"/>
          <w:jc w:val="center"/>
        </w:trPr>
        <w:tc>
          <w:tcPr>
            <w:tcW w:w="124" w:type="pct"/>
            <w:vMerge w:val="continue"/>
            <w:noWrap w:val="0"/>
            <w:textDirection w:val="tbRl"/>
            <w:vAlign w:val="center"/>
          </w:tcPr>
          <w:p w14:paraId="007CB5D3">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669" w:type="pct"/>
            <w:gridSpan w:val="3"/>
            <w:noWrap w:val="0"/>
            <w:vAlign w:val="center"/>
          </w:tcPr>
          <w:p w14:paraId="78F54AEC">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废水治理（万元）</w:t>
            </w:r>
          </w:p>
        </w:tc>
        <w:tc>
          <w:tcPr>
            <w:tcW w:w="333" w:type="pct"/>
            <w:noWrap w:val="0"/>
            <w:vAlign w:val="center"/>
          </w:tcPr>
          <w:p w14:paraId="3EBF74C5">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cs="Times New Roman"/>
                <w:caps w:val="0"/>
                <w:color w:val="auto"/>
                <w:sz w:val="21"/>
                <w:szCs w:val="21"/>
                <w:highlight w:val="none"/>
                <w:lang w:val="en-US" w:eastAsia="zh-CN"/>
              </w:rPr>
              <w:t>5</w:t>
            </w:r>
          </w:p>
        </w:tc>
        <w:tc>
          <w:tcPr>
            <w:tcW w:w="344" w:type="pct"/>
            <w:gridSpan w:val="2"/>
            <w:noWrap w:val="0"/>
            <w:vAlign w:val="center"/>
          </w:tcPr>
          <w:p w14:paraId="615EB47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废气治理</w:t>
            </w:r>
          </w:p>
          <w:p w14:paraId="1185E78C">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（万元）</w:t>
            </w:r>
          </w:p>
        </w:tc>
        <w:tc>
          <w:tcPr>
            <w:tcW w:w="322" w:type="pct"/>
            <w:noWrap w:val="0"/>
            <w:vAlign w:val="center"/>
          </w:tcPr>
          <w:p w14:paraId="10981D2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cs="Times New Roman"/>
                <w:caps w:val="0"/>
                <w:color w:val="auto"/>
                <w:sz w:val="21"/>
                <w:szCs w:val="21"/>
                <w:highlight w:val="none"/>
                <w:lang w:val="en-US" w:eastAsia="zh-CN"/>
              </w:rPr>
              <w:t>14</w:t>
            </w:r>
          </w:p>
        </w:tc>
        <w:tc>
          <w:tcPr>
            <w:tcW w:w="357" w:type="pct"/>
            <w:gridSpan w:val="2"/>
            <w:noWrap w:val="0"/>
            <w:vAlign w:val="center"/>
          </w:tcPr>
          <w:p w14:paraId="7C9C0C63">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噪声治理（万元）</w:t>
            </w:r>
          </w:p>
        </w:tc>
        <w:tc>
          <w:tcPr>
            <w:tcW w:w="316" w:type="pct"/>
            <w:noWrap w:val="0"/>
            <w:vAlign w:val="center"/>
          </w:tcPr>
          <w:p w14:paraId="29A898D9">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cs="Times New Roman"/>
                <w:caps w:val="0"/>
                <w:color w:val="auto"/>
                <w:sz w:val="21"/>
                <w:szCs w:val="21"/>
                <w:highlight w:val="none"/>
                <w:lang w:val="en-US" w:eastAsia="zh-CN"/>
              </w:rPr>
              <w:t>0</w:t>
            </w:r>
          </w:p>
        </w:tc>
        <w:tc>
          <w:tcPr>
            <w:tcW w:w="713" w:type="pct"/>
            <w:gridSpan w:val="2"/>
            <w:noWrap w:val="0"/>
            <w:vAlign w:val="center"/>
          </w:tcPr>
          <w:p w14:paraId="7553FEDF">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固体废物治理</w:t>
            </w:r>
          </w:p>
          <w:p w14:paraId="695B5705">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（万元）</w:t>
            </w:r>
          </w:p>
        </w:tc>
        <w:tc>
          <w:tcPr>
            <w:tcW w:w="325" w:type="pct"/>
            <w:gridSpan w:val="2"/>
            <w:noWrap w:val="0"/>
            <w:vAlign w:val="center"/>
          </w:tcPr>
          <w:p w14:paraId="2652FA12">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cs="Times New Roman"/>
                <w:caps w:val="0"/>
                <w:color w:val="auto"/>
                <w:sz w:val="21"/>
                <w:szCs w:val="21"/>
                <w:highlight w:val="none"/>
                <w:lang w:val="en-US" w:eastAsia="zh-CN"/>
              </w:rPr>
              <w:t>4</w:t>
            </w:r>
          </w:p>
        </w:tc>
        <w:tc>
          <w:tcPr>
            <w:tcW w:w="507" w:type="pct"/>
            <w:gridSpan w:val="2"/>
            <w:noWrap w:val="0"/>
            <w:vAlign w:val="center"/>
          </w:tcPr>
          <w:p w14:paraId="6D864067">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绿化及生态（万元）</w:t>
            </w:r>
          </w:p>
        </w:tc>
        <w:tc>
          <w:tcPr>
            <w:tcW w:w="336" w:type="pct"/>
            <w:gridSpan w:val="2"/>
            <w:noWrap w:val="0"/>
            <w:vAlign w:val="center"/>
          </w:tcPr>
          <w:p w14:paraId="6EFA3594">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0</w:t>
            </w:r>
          </w:p>
        </w:tc>
        <w:tc>
          <w:tcPr>
            <w:tcW w:w="319" w:type="pct"/>
            <w:gridSpan w:val="2"/>
            <w:noWrap w:val="0"/>
            <w:vAlign w:val="center"/>
          </w:tcPr>
          <w:p w14:paraId="4BA6F684">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其他（万元）</w:t>
            </w:r>
          </w:p>
        </w:tc>
        <w:tc>
          <w:tcPr>
            <w:tcW w:w="328" w:type="pct"/>
            <w:noWrap w:val="0"/>
            <w:vAlign w:val="center"/>
          </w:tcPr>
          <w:p w14:paraId="76735994">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cs="Times New Roman"/>
                <w:caps w:val="0"/>
                <w:color w:val="auto"/>
                <w:sz w:val="21"/>
                <w:szCs w:val="21"/>
                <w:highlight w:val="none"/>
                <w:lang w:val="en-US" w:eastAsia="zh-CN"/>
              </w:rPr>
              <w:t>20</w:t>
            </w:r>
          </w:p>
        </w:tc>
      </w:tr>
      <w:tr w14:paraId="60325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3" w:hRule="atLeast"/>
          <w:jc w:val="center"/>
        </w:trPr>
        <w:tc>
          <w:tcPr>
            <w:tcW w:w="124" w:type="pct"/>
            <w:vMerge w:val="continue"/>
            <w:noWrap w:val="0"/>
            <w:textDirection w:val="tbRl"/>
            <w:vAlign w:val="center"/>
          </w:tcPr>
          <w:p w14:paraId="75CDF96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669" w:type="pct"/>
            <w:gridSpan w:val="3"/>
            <w:noWrap w:val="0"/>
            <w:vAlign w:val="center"/>
          </w:tcPr>
          <w:p w14:paraId="08484D0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新增废水处理设施能力</w:t>
            </w:r>
          </w:p>
        </w:tc>
        <w:tc>
          <w:tcPr>
            <w:tcW w:w="1001" w:type="pct"/>
            <w:gridSpan w:val="4"/>
            <w:noWrap w:val="0"/>
            <w:vAlign w:val="center"/>
          </w:tcPr>
          <w:p w14:paraId="23DEC7B1">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lang w:eastAsia="zh-CN"/>
              </w:rPr>
              <w:t>/</w:t>
            </w:r>
          </w:p>
        </w:tc>
        <w:tc>
          <w:tcPr>
            <w:tcW w:w="674" w:type="pct"/>
            <w:gridSpan w:val="3"/>
            <w:noWrap w:val="0"/>
            <w:vAlign w:val="center"/>
          </w:tcPr>
          <w:p w14:paraId="07DB8938">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新增废气处理设施能力</w:t>
            </w:r>
          </w:p>
        </w:tc>
        <w:tc>
          <w:tcPr>
            <w:tcW w:w="1038" w:type="pct"/>
            <w:gridSpan w:val="4"/>
            <w:noWrap w:val="0"/>
            <w:vAlign w:val="center"/>
          </w:tcPr>
          <w:p w14:paraId="38576E6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lang w:eastAsia="zh-CN"/>
              </w:rPr>
              <w:t>/</w:t>
            </w:r>
          </w:p>
        </w:tc>
        <w:tc>
          <w:tcPr>
            <w:tcW w:w="507" w:type="pct"/>
            <w:gridSpan w:val="2"/>
            <w:noWrap w:val="0"/>
            <w:vAlign w:val="center"/>
          </w:tcPr>
          <w:p w14:paraId="5638C3AB">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年平均工作时间</w:t>
            </w:r>
          </w:p>
        </w:tc>
        <w:tc>
          <w:tcPr>
            <w:tcW w:w="984" w:type="pct"/>
            <w:gridSpan w:val="5"/>
            <w:noWrap w:val="0"/>
            <w:vAlign w:val="center"/>
          </w:tcPr>
          <w:p w14:paraId="25EAC516">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lang w:val="en-US" w:eastAsia="zh-CN" w:bidi="ar-SA"/>
              </w:rPr>
            </w:pPr>
            <w:r>
              <w:rPr>
                <w:rFonts w:hint="eastAsia" w:cs="Times New Roman"/>
                <w:caps w:val="0"/>
                <w:color w:val="auto"/>
                <w:kern w:val="2"/>
                <w:sz w:val="21"/>
                <w:szCs w:val="21"/>
                <w:highlight w:val="none"/>
                <w:lang w:val="en-US" w:eastAsia="zh-CN" w:bidi="ar-SA"/>
              </w:rPr>
              <w:t>1840</w:t>
            </w:r>
            <w:r>
              <w:rPr>
                <w:rFonts w:hint="eastAsia" w:ascii="Times New Roman" w:hAnsi="Times New Roman" w:eastAsia="宋体" w:cs="Times New Roman"/>
                <w:caps w:val="0"/>
                <w:color w:val="auto"/>
                <w:kern w:val="2"/>
                <w:sz w:val="21"/>
                <w:szCs w:val="21"/>
                <w:highlight w:val="none"/>
                <w:lang w:val="en-US" w:eastAsia="zh-CN" w:bidi="ar-SA"/>
              </w:rPr>
              <w:t>h</w:t>
            </w:r>
          </w:p>
        </w:tc>
      </w:tr>
      <w:tr w14:paraId="5075C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3" w:hRule="atLeast"/>
          <w:jc w:val="center"/>
        </w:trPr>
        <w:tc>
          <w:tcPr>
            <w:tcW w:w="793" w:type="pct"/>
            <w:gridSpan w:val="4"/>
            <w:noWrap w:val="0"/>
            <w:vAlign w:val="center"/>
          </w:tcPr>
          <w:p w14:paraId="476DB6DB">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运营单位</w:t>
            </w:r>
          </w:p>
        </w:tc>
        <w:tc>
          <w:tcPr>
            <w:tcW w:w="1001" w:type="pct"/>
            <w:gridSpan w:val="4"/>
            <w:noWrap w:val="0"/>
            <w:vAlign w:val="center"/>
          </w:tcPr>
          <w:p w14:paraId="5985129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eastAsia" w:cs="Times New Roman"/>
                <w:caps w:val="0"/>
                <w:color w:val="auto"/>
                <w:sz w:val="21"/>
                <w:szCs w:val="21"/>
                <w:highlight w:val="none"/>
                <w:lang w:eastAsia="zh-CN"/>
              </w:rPr>
              <w:t>南京视客智能仓储有限公司</w:t>
            </w:r>
          </w:p>
        </w:tc>
        <w:tc>
          <w:tcPr>
            <w:tcW w:w="674" w:type="pct"/>
            <w:gridSpan w:val="3"/>
            <w:noWrap w:val="0"/>
            <w:vAlign w:val="center"/>
          </w:tcPr>
          <w:p w14:paraId="7911A9A4">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运营单位社会统一信用代码（或组织机构代码）</w:t>
            </w:r>
          </w:p>
        </w:tc>
        <w:tc>
          <w:tcPr>
            <w:tcW w:w="1038" w:type="pct"/>
            <w:gridSpan w:val="4"/>
            <w:noWrap w:val="0"/>
            <w:vAlign w:val="center"/>
          </w:tcPr>
          <w:p w14:paraId="0BE2E794">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cs="Times New Roman"/>
                <w:caps w:val="0"/>
                <w:color w:val="auto"/>
                <w:sz w:val="21"/>
                <w:szCs w:val="21"/>
                <w:highlight w:val="none"/>
                <w:lang w:val="en-US" w:eastAsia="zh-CN"/>
              </w:rPr>
              <w:t>91320115MA22G6PY3K</w:t>
            </w:r>
          </w:p>
        </w:tc>
        <w:tc>
          <w:tcPr>
            <w:tcW w:w="507" w:type="pct"/>
            <w:gridSpan w:val="2"/>
            <w:noWrap w:val="0"/>
            <w:vAlign w:val="center"/>
          </w:tcPr>
          <w:p w14:paraId="3A89965B">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验收时间</w:t>
            </w:r>
          </w:p>
        </w:tc>
        <w:tc>
          <w:tcPr>
            <w:tcW w:w="984" w:type="pct"/>
            <w:gridSpan w:val="5"/>
            <w:noWrap w:val="0"/>
            <w:vAlign w:val="center"/>
          </w:tcPr>
          <w:p w14:paraId="63528703">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202</w:t>
            </w:r>
            <w:r>
              <w:rPr>
                <w:rFonts w:hint="eastAsia" w:cs="Times New Roman"/>
                <w:caps w:val="0"/>
                <w:color w:val="auto"/>
                <w:sz w:val="21"/>
                <w:szCs w:val="21"/>
                <w:highlight w:val="none"/>
                <w:lang w:val="en-US" w:eastAsia="zh-CN"/>
              </w:rPr>
              <w:t>6</w:t>
            </w:r>
            <w:r>
              <w:rPr>
                <w:rFonts w:hint="default" w:ascii="Times New Roman" w:hAnsi="Times New Roman" w:eastAsia="宋体" w:cs="Times New Roman"/>
                <w:caps w:val="0"/>
                <w:color w:val="auto"/>
                <w:sz w:val="21"/>
                <w:szCs w:val="21"/>
                <w:highlight w:val="none"/>
                <w:lang w:val="en-US" w:eastAsia="zh-CN"/>
              </w:rPr>
              <w:t>年</w:t>
            </w:r>
            <w:r>
              <w:rPr>
                <w:rFonts w:hint="eastAsia" w:cs="Times New Roman"/>
                <w:caps w:val="0"/>
                <w:color w:val="auto"/>
                <w:sz w:val="21"/>
                <w:szCs w:val="21"/>
                <w:highlight w:val="none"/>
                <w:lang w:val="en-US" w:eastAsia="zh-CN"/>
              </w:rPr>
              <w:t>2</w:t>
            </w:r>
            <w:r>
              <w:rPr>
                <w:rFonts w:hint="default" w:ascii="Times New Roman" w:hAnsi="Times New Roman" w:eastAsia="宋体" w:cs="Times New Roman"/>
                <w:caps w:val="0"/>
                <w:color w:val="auto"/>
                <w:sz w:val="21"/>
                <w:szCs w:val="21"/>
                <w:highlight w:val="none"/>
                <w:lang w:val="en-US" w:eastAsia="zh-CN"/>
              </w:rPr>
              <w:t>月</w:t>
            </w:r>
          </w:p>
        </w:tc>
      </w:tr>
      <w:tr w14:paraId="59AFE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3" w:hRule="atLeast"/>
          <w:jc w:val="center"/>
        </w:trPr>
        <w:tc>
          <w:tcPr>
            <w:tcW w:w="169" w:type="pct"/>
            <w:gridSpan w:val="2"/>
            <w:vMerge w:val="restart"/>
            <w:noWrap w:val="0"/>
            <w:vAlign w:val="center"/>
          </w:tcPr>
          <w:p w14:paraId="48CBFC9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ascii="Times New Roman" w:hAnsi="Times New Roman" w:eastAsia="宋体" w:cs="Times New Roman"/>
                <w:caps w:val="0"/>
                <w:color w:val="auto"/>
                <w:sz w:val="21"/>
                <w:szCs w:val="21"/>
                <w:highlight w:val="none"/>
                <w:lang w:val="en-US" w:eastAsia="zh-CN"/>
              </w:rPr>
              <w:t>污</w:t>
            </w:r>
            <w:r>
              <w:rPr>
                <w:rFonts w:hint="default" w:ascii="Times New Roman" w:hAnsi="Times New Roman" w:eastAsia="宋体" w:cs="Times New Roman"/>
                <w:caps w:val="0"/>
                <w:color w:val="auto"/>
                <w:sz w:val="21"/>
                <w:szCs w:val="21"/>
                <w:highlight w:val="none"/>
              </w:rPr>
              <w:t>染物排放达标与总量控制（工业建设项目详填）</w:t>
            </w:r>
          </w:p>
        </w:tc>
        <w:tc>
          <w:tcPr>
            <w:tcW w:w="624" w:type="pct"/>
            <w:gridSpan w:val="2"/>
            <w:noWrap w:val="0"/>
            <w:vAlign w:val="center"/>
          </w:tcPr>
          <w:p w14:paraId="74DD8D6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污染物</w:t>
            </w:r>
          </w:p>
        </w:tc>
        <w:tc>
          <w:tcPr>
            <w:tcW w:w="333" w:type="pct"/>
            <w:noWrap w:val="0"/>
            <w:vAlign w:val="center"/>
          </w:tcPr>
          <w:p w14:paraId="5843D28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rPr>
              <w:t>原有排放量</w:t>
            </w:r>
            <w:r>
              <w:rPr>
                <w:rFonts w:hint="eastAsia" w:ascii="Times New Roman" w:hAnsi="Times New Roman" w:eastAsia="宋体" w:cs="Times New Roman"/>
                <w:caps w:val="0"/>
                <w:color w:val="auto"/>
                <w:sz w:val="21"/>
                <w:szCs w:val="21"/>
                <w:highlight w:val="none"/>
                <w:lang w:eastAsia="zh-CN"/>
              </w:rPr>
              <w:t>（</w:t>
            </w:r>
            <w:r>
              <w:rPr>
                <w:rFonts w:hint="default" w:ascii="Times New Roman" w:hAnsi="Times New Roman" w:eastAsia="宋体" w:cs="Times New Roman"/>
                <w:caps w:val="0"/>
                <w:color w:val="auto"/>
                <w:sz w:val="21"/>
                <w:szCs w:val="21"/>
                <w:highlight w:val="none"/>
              </w:rPr>
              <w:t>1</w:t>
            </w:r>
            <w:r>
              <w:rPr>
                <w:rFonts w:hint="eastAsia" w:ascii="Times New Roman" w:hAnsi="Times New Roman" w:eastAsia="宋体" w:cs="Times New Roman"/>
                <w:caps w:val="0"/>
                <w:color w:val="auto"/>
                <w:sz w:val="21"/>
                <w:szCs w:val="21"/>
                <w:highlight w:val="none"/>
                <w:lang w:eastAsia="zh-CN"/>
              </w:rPr>
              <w:t>）</w:t>
            </w:r>
          </w:p>
        </w:tc>
        <w:tc>
          <w:tcPr>
            <w:tcW w:w="285" w:type="pct"/>
            <w:noWrap w:val="0"/>
            <w:vAlign w:val="center"/>
          </w:tcPr>
          <w:p w14:paraId="5C6BCE2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eastAsia" w:cs="Times New Roman"/>
                <w:caps w:val="0"/>
                <w:color w:val="auto"/>
                <w:sz w:val="21"/>
                <w:szCs w:val="21"/>
                <w:highlight w:val="none"/>
                <w:lang w:eastAsia="zh-CN"/>
              </w:rPr>
              <w:t>本项目</w:t>
            </w:r>
            <w:r>
              <w:rPr>
                <w:rFonts w:hint="default" w:ascii="Times New Roman" w:hAnsi="Times New Roman" w:eastAsia="宋体" w:cs="Times New Roman"/>
                <w:caps w:val="0"/>
                <w:color w:val="auto"/>
                <w:sz w:val="21"/>
                <w:szCs w:val="21"/>
                <w:highlight w:val="none"/>
              </w:rPr>
              <w:t>实际排放浓度</w:t>
            </w:r>
            <w:r>
              <w:rPr>
                <w:rFonts w:hint="eastAsia" w:ascii="Times New Roman" w:hAnsi="Times New Roman" w:eastAsia="宋体" w:cs="Times New Roman"/>
                <w:caps w:val="0"/>
                <w:color w:val="auto"/>
                <w:sz w:val="21"/>
                <w:szCs w:val="21"/>
                <w:highlight w:val="none"/>
                <w:lang w:eastAsia="zh-CN"/>
              </w:rPr>
              <w:t>（</w:t>
            </w:r>
            <w:r>
              <w:rPr>
                <w:rFonts w:hint="default" w:ascii="Times New Roman" w:hAnsi="Times New Roman" w:eastAsia="宋体" w:cs="Times New Roman"/>
                <w:caps w:val="0"/>
                <w:color w:val="auto"/>
                <w:sz w:val="21"/>
                <w:szCs w:val="21"/>
                <w:highlight w:val="none"/>
              </w:rPr>
              <w:t>2</w:t>
            </w:r>
            <w:r>
              <w:rPr>
                <w:rFonts w:hint="eastAsia" w:ascii="Times New Roman" w:hAnsi="Times New Roman" w:eastAsia="宋体" w:cs="Times New Roman"/>
                <w:caps w:val="0"/>
                <w:color w:val="auto"/>
                <w:sz w:val="21"/>
                <w:szCs w:val="21"/>
                <w:highlight w:val="none"/>
                <w:lang w:eastAsia="zh-CN"/>
              </w:rPr>
              <w:t>）</w:t>
            </w:r>
          </w:p>
        </w:tc>
        <w:tc>
          <w:tcPr>
            <w:tcW w:w="381" w:type="pct"/>
            <w:gridSpan w:val="2"/>
            <w:noWrap w:val="0"/>
            <w:vAlign w:val="center"/>
          </w:tcPr>
          <w:p w14:paraId="668A9135">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eastAsia" w:cs="Times New Roman"/>
                <w:caps w:val="0"/>
                <w:color w:val="auto"/>
                <w:sz w:val="21"/>
                <w:szCs w:val="21"/>
                <w:highlight w:val="none"/>
                <w:lang w:eastAsia="zh-CN"/>
              </w:rPr>
              <w:t>本项目</w:t>
            </w:r>
            <w:r>
              <w:rPr>
                <w:rFonts w:hint="default" w:ascii="Times New Roman" w:hAnsi="Times New Roman" w:eastAsia="宋体" w:cs="Times New Roman"/>
                <w:caps w:val="0"/>
                <w:color w:val="auto"/>
                <w:sz w:val="21"/>
                <w:szCs w:val="21"/>
                <w:highlight w:val="none"/>
              </w:rPr>
              <w:t>允许排放浓度</w:t>
            </w:r>
            <w:r>
              <w:rPr>
                <w:rFonts w:hint="eastAsia" w:ascii="Times New Roman" w:hAnsi="Times New Roman" w:eastAsia="宋体" w:cs="Times New Roman"/>
                <w:caps w:val="0"/>
                <w:color w:val="auto"/>
                <w:sz w:val="21"/>
                <w:szCs w:val="21"/>
                <w:highlight w:val="none"/>
                <w:lang w:eastAsia="zh-CN"/>
              </w:rPr>
              <w:t>（</w:t>
            </w:r>
            <w:r>
              <w:rPr>
                <w:rFonts w:hint="default" w:ascii="Times New Roman" w:hAnsi="Times New Roman" w:eastAsia="宋体" w:cs="Times New Roman"/>
                <w:caps w:val="0"/>
                <w:color w:val="auto"/>
                <w:sz w:val="21"/>
                <w:szCs w:val="21"/>
                <w:highlight w:val="none"/>
              </w:rPr>
              <w:t>3</w:t>
            </w:r>
            <w:r>
              <w:rPr>
                <w:rFonts w:hint="eastAsia" w:ascii="Times New Roman" w:hAnsi="Times New Roman" w:eastAsia="宋体" w:cs="Times New Roman"/>
                <w:caps w:val="0"/>
                <w:color w:val="auto"/>
                <w:sz w:val="21"/>
                <w:szCs w:val="21"/>
                <w:highlight w:val="none"/>
                <w:lang w:eastAsia="zh-CN"/>
              </w:rPr>
              <w:t>）</w:t>
            </w:r>
          </w:p>
        </w:tc>
        <w:tc>
          <w:tcPr>
            <w:tcW w:w="277" w:type="pct"/>
            <w:noWrap w:val="0"/>
            <w:vAlign w:val="center"/>
          </w:tcPr>
          <w:p w14:paraId="22A37EE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eastAsia" w:cs="Times New Roman"/>
                <w:caps w:val="0"/>
                <w:color w:val="auto"/>
                <w:sz w:val="21"/>
                <w:szCs w:val="21"/>
                <w:highlight w:val="none"/>
                <w:lang w:eastAsia="zh-CN"/>
              </w:rPr>
              <w:t>本项目</w:t>
            </w:r>
            <w:r>
              <w:rPr>
                <w:rFonts w:hint="default" w:ascii="Times New Roman" w:hAnsi="Times New Roman" w:eastAsia="宋体" w:cs="Times New Roman"/>
                <w:caps w:val="0"/>
                <w:color w:val="auto"/>
                <w:sz w:val="21"/>
                <w:szCs w:val="21"/>
                <w:highlight w:val="none"/>
              </w:rPr>
              <w:t>产生量</w:t>
            </w:r>
            <w:r>
              <w:rPr>
                <w:rFonts w:hint="eastAsia" w:ascii="Times New Roman" w:hAnsi="Times New Roman" w:eastAsia="宋体" w:cs="Times New Roman"/>
                <w:caps w:val="0"/>
                <w:color w:val="auto"/>
                <w:sz w:val="21"/>
                <w:szCs w:val="21"/>
                <w:highlight w:val="none"/>
                <w:lang w:eastAsia="zh-CN"/>
              </w:rPr>
              <w:t>（</w:t>
            </w:r>
            <w:r>
              <w:rPr>
                <w:rFonts w:hint="default" w:ascii="Times New Roman" w:hAnsi="Times New Roman" w:eastAsia="宋体" w:cs="Times New Roman"/>
                <w:caps w:val="0"/>
                <w:color w:val="auto"/>
                <w:sz w:val="21"/>
                <w:szCs w:val="21"/>
                <w:highlight w:val="none"/>
              </w:rPr>
              <w:t>4</w:t>
            </w:r>
            <w:r>
              <w:rPr>
                <w:rFonts w:hint="eastAsia" w:ascii="Times New Roman" w:hAnsi="Times New Roman" w:eastAsia="宋体" w:cs="Times New Roman"/>
                <w:caps w:val="0"/>
                <w:color w:val="auto"/>
                <w:sz w:val="21"/>
                <w:szCs w:val="21"/>
                <w:highlight w:val="none"/>
                <w:lang w:eastAsia="zh-CN"/>
              </w:rPr>
              <w:t>）</w:t>
            </w:r>
          </w:p>
        </w:tc>
        <w:tc>
          <w:tcPr>
            <w:tcW w:w="397" w:type="pct"/>
            <w:gridSpan w:val="2"/>
            <w:noWrap w:val="0"/>
            <w:vAlign w:val="center"/>
          </w:tcPr>
          <w:p w14:paraId="436BE6C2">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eastAsia" w:cs="Times New Roman"/>
                <w:caps w:val="0"/>
                <w:color w:val="auto"/>
                <w:sz w:val="21"/>
                <w:szCs w:val="21"/>
                <w:highlight w:val="none"/>
                <w:lang w:eastAsia="zh-CN"/>
              </w:rPr>
              <w:t>本项目</w:t>
            </w:r>
            <w:r>
              <w:rPr>
                <w:rFonts w:hint="default" w:ascii="Times New Roman" w:hAnsi="Times New Roman" w:eastAsia="宋体" w:cs="Times New Roman"/>
                <w:caps w:val="0"/>
                <w:color w:val="auto"/>
                <w:sz w:val="21"/>
                <w:szCs w:val="21"/>
                <w:highlight w:val="none"/>
              </w:rPr>
              <w:t>自身削减量</w:t>
            </w:r>
            <w:r>
              <w:rPr>
                <w:rFonts w:hint="eastAsia" w:ascii="Times New Roman" w:hAnsi="Times New Roman" w:eastAsia="宋体" w:cs="Times New Roman"/>
                <w:caps w:val="0"/>
                <w:color w:val="auto"/>
                <w:sz w:val="21"/>
                <w:szCs w:val="21"/>
                <w:highlight w:val="none"/>
                <w:lang w:eastAsia="zh-CN"/>
              </w:rPr>
              <w:t>（</w:t>
            </w:r>
            <w:r>
              <w:rPr>
                <w:rFonts w:hint="default" w:ascii="Times New Roman" w:hAnsi="Times New Roman" w:eastAsia="宋体" w:cs="Times New Roman"/>
                <w:caps w:val="0"/>
                <w:color w:val="auto"/>
                <w:sz w:val="21"/>
                <w:szCs w:val="21"/>
                <w:highlight w:val="none"/>
              </w:rPr>
              <w:t>5</w:t>
            </w:r>
            <w:r>
              <w:rPr>
                <w:rFonts w:hint="eastAsia" w:ascii="Times New Roman" w:hAnsi="Times New Roman" w:eastAsia="宋体" w:cs="Times New Roman"/>
                <w:caps w:val="0"/>
                <w:color w:val="auto"/>
                <w:sz w:val="21"/>
                <w:szCs w:val="21"/>
                <w:highlight w:val="none"/>
                <w:lang w:eastAsia="zh-CN"/>
              </w:rPr>
              <w:t>）</w:t>
            </w:r>
          </w:p>
        </w:tc>
        <w:tc>
          <w:tcPr>
            <w:tcW w:w="345" w:type="pct"/>
            <w:noWrap w:val="0"/>
            <w:vAlign w:val="center"/>
          </w:tcPr>
          <w:p w14:paraId="633849CF">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eastAsia" w:cs="Times New Roman"/>
                <w:caps w:val="0"/>
                <w:color w:val="auto"/>
                <w:sz w:val="21"/>
                <w:szCs w:val="21"/>
                <w:highlight w:val="none"/>
                <w:lang w:eastAsia="zh-CN"/>
              </w:rPr>
              <w:t>本项目</w:t>
            </w:r>
            <w:r>
              <w:rPr>
                <w:rFonts w:hint="default" w:ascii="Times New Roman" w:hAnsi="Times New Roman" w:eastAsia="宋体" w:cs="Times New Roman"/>
                <w:caps w:val="0"/>
                <w:color w:val="auto"/>
                <w:sz w:val="21"/>
                <w:szCs w:val="21"/>
                <w:highlight w:val="none"/>
              </w:rPr>
              <w:t>实际排放量</w:t>
            </w:r>
            <w:r>
              <w:rPr>
                <w:rFonts w:hint="eastAsia" w:ascii="Times New Roman" w:hAnsi="Times New Roman" w:eastAsia="宋体" w:cs="Times New Roman"/>
                <w:caps w:val="0"/>
                <w:color w:val="auto"/>
                <w:sz w:val="21"/>
                <w:szCs w:val="21"/>
                <w:highlight w:val="none"/>
                <w:lang w:eastAsia="zh-CN"/>
              </w:rPr>
              <w:t>（</w:t>
            </w:r>
            <w:r>
              <w:rPr>
                <w:rFonts w:hint="default" w:ascii="Times New Roman" w:hAnsi="Times New Roman" w:eastAsia="宋体" w:cs="Times New Roman"/>
                <w:caps w:val="0"/>
                <w:color w:val="auto"/>
                <w:sz w:val="21"/>
                <w:szCs w:val="21"/>
                <w:highlight w:val="none"/>
              </w:rPr>
              <w:t>6</w:t>
            </w:r>
            <w:r>
              <w:rPr>
                <w:rFonts w:hint="eastAsia" w:ascii="Times New Roman" w:hAnsi="Times New Roman" w:eastAsia="宋体" w:cs="Times New Roman"/>
                <w:caps w:val="0"/>
                <w:color w:val="auto"/>
                <w:sz w:val="21"/>
                <w:szCs w:val="21"/>
                <w:highlight w:val="none"/>
                <w:lang w:eastAsia="zh-CN"/>
              </w:rPr>
              <w:t>）</w:t>
            </w:r>
          </w:p>
        </w:tc>
        <w:tc>
          <w:tcPr>
            <w:tcW w:w="409" w:type="pct"/>
            <w:gridSpan w:val="2"/>
            <w:noWrap w:val="0"/>
            <w:vAlign w:val="center"/>
          </w:tcPr>
          <w:p w14:paraId="7945A22F">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eastAsia" w:cs="Times New Roman"/>
                <w:caps w:val="0"/>
                <w:color w:val="auto"/>
                <w:sz w:val="21"/>
                <w:szCs w:val="21"/>
                <w:highlight w:val="none"/>
                <w:lang w:eastAsia="zh-CN"/>
              </w:rPr>
              <w:t>本项目</w:t>
            </w:r>
            <w:r>
              <w:rPr>
                <w:rFonts w:hint="default" w:ascii="Times New Roman" w:hAnsi="Times New Roman" w:eastAsia="宋体" w:cs="Times New Roman"/>
                <w:caps w:val="0"/>
                <w:color w:val="auto"/>
                <w:sz w:val="21"/>
                <w:szCs w:val="21"/>
                <w:highlight w:val="none"/>
              </w:rPr>
              <w:t>核定排放总量</w:t>
            </w:r>
            <w:r>
              <w:rPr>
                <w:rFonts w:hint="eastAsia" w:ascii="Times New Roman" w:hAnsi="Times New Roman" w:eastAsia="宋体" w:cs="Times New Roman"/>
                <w:caps w:val="0"/>
                <w:color w:val="auto"/>
                <w:sz w:val="21"/>
                <w:szCs w:val="21"/>
                <w:highlight w:val="none"/>
                <w:lang w:eastAsia="zh-CN"/>
              </w:rPr>
              <w:t>（</w:t>
            </w:r>
            <w:r>
              <w:rPr>
                <w:rFonts w:hint="default" w:ascii="Times New Roman" w:hAnsi="Times New Roman" w:eastAsia="宋体" w:cs="Times New Roman"/>
                <w:caps w:val="0"/>
                <w:color w:val="auto"/>
                <w:sz w:val="21"/>
                <w:szCs w:val="21"/>
                <w:highlight w:val="none"/>
              </w:rPr>
              <w:t>7</w:t>
            </w:r>
            <w:r>
              <w:rPr>
                <w:rFonts w:hint="eastAsia" w:ascii="Times New Roman" w:hAnsi="Times New Roman" w:eastAsia="宋体" w:cs="Times New Roman"/>
                <w:caps w:val="0"/>
                <w:color w:val="auto"/>
                <w:sz w:val="21"/>
                <w:szCs w:val="21"/>
                <w:highlight w:val="none"/>
                <w:lang w:eastAsia="zh-CN"/>
              </w:rPr>
              <w:t>）</w:t>
            </w:r>
          </w:p>
        </w:tc>
        <w:tc>
          <w:tcPr>
            <w:tcW w:w="284" w:type="pct"/>
            <w:noWrap w:val="0"/>
            <w:vAlign w:val="center"/>
          </w:tcPr>
          <w:p w14:paraId="038DC412">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eastAsia" w:cs="Times New Roman"/>
                <w:caps w:val="0"/>
                <w:color w:val="auto"/>
                <w:sz w:val="21"/>
                <w:szCs w:val="21"/>
                <w:highlight w:val="none"/>
                <w:lang w:eastAsia="zh-CN"/>
              </w:rPr>
              <w:t>本项目</w:t>
            </w:r>
            <w:r>
              <w:rPr>
                <w:rFonts w:hint="default" w:ascii="Times New Roman" w:hAnsi="Times New Roman" w:eastAsia="宋体" w:cs="Times New Roman"/>
                <w:caps w:val="0"/>
                <w:color w:val="auto"/>
                <w:sz w:val="21"/>
                <w:szCs w:val="21"/>
                <w:highlight w:val="none"/>
                <w:lang w:eastAsia="zh-CN"/>
              </w:rPr>
              <w:t>“</w:t>
            </w:r>
            <w:r>
              <w:rPr>
                <w:rFonts w:hint="default" w:ascii="Times New Roman" w:hAnsi="Times New Roman" w:eastAsia="宋体" w:cs="Times New Roman"/>
                <w:caps w:val="0"/>
                <w:color w:val="auto"/>
                <w:sz w:val="21"/>
                <w:szCs w:val="21"/>
                <w:highlight w:val="none"/>
              </w:rPr>
              <w:t>以新带老</w:t>
            </w:r>
            <w:r>
              <w:rPr>
                <w:rFonts w:hint="default" w:ascii="Times New Roman" w:hAnsi="Times New Roman" w:eastAsia="宋体" w:cs="Times New Roman"/>
                <w:caps w:val="0"/>
                <w:color w:val="auto"/>
                <w:sz w:val="21"/>
                <w:szCs w:val="21"/>
                <w:highlight w:val="none"/>
                <w:lang w:eastAsia="zh-CN"/>
              </w:rPr>
              <w:t>”</w:t>
            </w:r>
            <w:r>
              <w:rPr>
                <w:rFonts w:hint="default" w:ascii="Times New Roman" w:hAnsi="Times New Roman" w:eastAsia="宋体" w:cs="Times New Roman"/>
                <w:caps w:val="0"/>
                <w:color w:val="auto"/>
                <w:sz w:val="21"/>
                <w:szCs w:val="21"/>
                <w:highlight w:val="none"/>
              </w:rPr>
              <w:t>削减量</w:t>
            </w:r>
            <w:r>
              <w:rPr>
                <w:rFonts w:hint="eastAsia" w:ascii="Times New Roman" w:hAnsi="Times New Roman" w:eastAsia="宋体" w:cs="Times New Roman"/>
                <w:caps w:val="0"/>
                <w:color w:val="auto"/>
                <w:sz w:val="21"/>
                <w:szCs w:val="21"/>
                <w:highlight w:val="none"/>
                <w:lang w:eastAsia="zh-CN"/>
              </w:rPr>
              <w:t>（</w:t>
            </w:r>
            <w:r>
              <w:rPr>
                <w:rFonts w:hint="default" w:ascii="Times New Roman" w:hAnsi="Times New Roman" w:eastAsia="宋体" w:cs="Times New Roman"/>
                <w:caps w:val="0"/>
                <w:color w:val="auto"/>
                <w:sz w:val="21"/>
                <w:szCs w:val="21"/>
                <w:highlight w:val="none"/>
              </w:rPr>
              <w:t>8</w:t>
            </w:r>
            <w:r>
              <w:rPr>
                <w:rFonts w:hint="eastAsia" w:ascii="Times New Roman" w:hAnsi="Times New Roman" w:eastAsia="宋体" w:cs="Times New Roman"/>
                <w:caps w:val="0"/>
                <w:color w:val="auto"/>
                <w:sz w:val="21"/>
                <w:szCs w:val="21"/>
                <w:highlight w:val="none"/>
                <w:lang w:eastAsia="zh-CN"/>
              </w:rPr>
              <w:t>）</w:t>
            </w:r>
          </w:p>
        </w:tc>
        <w:tc>
          <w:tcPr>
            <w:tcW w:w="378" w:type="pct"/>
            <w:noWrap w:val="0"/>
            <w:vAlign w:val="center"/>
          </w:tcPr>
          <w:p w14:paraId="6AADE549">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rPr>
              <w:t>全厂实际排放总量</w:t>
            </w:r>
            <w:r>
              <w:rPr>
                <w:rFonts w:hint="eastAsia" w:ascii="Times New Roman" w:hAnsi="Times New Roman" w:eastAsia="宋体" w:cs="Times New Roman"/>
                <w:caps w:val="0"/>
                <w:color w:val="auto"/>
                <w:sz w:val="21"/>
                <w:szCs w:val="21"/>
                <w:highlight w:val="none"/>
                <w:lang w:eastAsia="zh-CN"/>
              </w:rPr>
              <w:t>（</w:t>
            </w:r>
            <w:r>
              <w:rPr>
                <w:rFonts w:hint="default" w:ascii="Times New Roman" w:hAnsi="Times New Roman" w:eastAsia="宋体" w:cs="Times New Roman"/>
                <w:caps w:val="0"/>
                <w:color w:val="auto"/>
                <w:sz w:val="21"/>
                <w:szCs w:val="21"/>
                <w:highlight w:val="none"/>
              </w:rPr>
              <w:t>9</w:t>
            </w:r>
            <w:r>
              <w:rPr>
                <w:rFonts w:hint="eastAsia" w:ascii="Times New Roman" w:hAnsi="Times New Roman" w:eastAsia="宋体" w:cs="Times New Roman"/>
                <w:caps w:val="0"/>
                <w:color w:val="auto"/>
                <w:sz w:val="21"/>
                <w:szCs w:val="21"/>
                <w:highlight w:val="none"/>
                <w:lang w:eastAsia="zh-CN"/>
              </w:rPr>
              <w:t>）</w:t>
            </w:r>
          </w:p>
        </w:tc>
        <w:tc>
          <w:tcPr>
            <w:tcW w:w="396" w:type="pct"/>
            <w:gridSpan w:val="2"/>
            <w:noWrap w:val="0"/>
            <w:vAlign w:val="center"/>
          </w:tcPr>
          <w:p w14:paraId="7B826302">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rPr>
              <w:t>全厂核定排放总量</w:t>
            </w:r>
            <w:r>
              <w:rPr>
                <w:rFonts w:hint="eastAsia" w:ascii="Times New Roman" w:hAnsi="Times New Roman" w:eastAsia="宋体" w:cs="Times New Roman"/>
                <w:caps w:val="0"/>
                <w:color w:val="auto"/>
                <w:sz w:val="21"/>
                <w:szCs w:val="21"/>
                <w:highlight w:val="none"/>
                <w:lang w:eastAsia="zh-CN"/>
              </w:rPr>
              <w:t>（</w:t>
            </w:r>
            <w:r>
              <w:rPr>
                <w:rFonts w:hint="default" w:ascii="Times New Roman" w:hAnsi="Times New Roman" w:eastAsia="宋体" w:cs="Times New Roman"/>
                <w:caps w:val="0"/>
                <w:color w:val="auto"/>
                <w:sz w:val="21"/>
                <w:szCs w:val="21"/>
                <w:highlight w:val="none"/>
              </w:rPr>
              <w:t>10</w:t>
            </w:r>
            <w:r>
              <w:rPr>
                <w:rFonts w:hint="eastAsia" w:ascii="Times New Roman" w:hAnsi="Times New Roman" w:eastAsia="宋体" w:cs="Times New Roman"/>
                <w:caps w:val="0"/>
                <w:color w:val="auto"/>
                <w:sz w:val="21"/>
                <w:szCs w:val="21"/>
                <w:highlight w:val="none"/>
                <w:lang w:eastAsia="zh-CN"/>
              </w:rPr>
              <w:t>）</w:t>
            </w:r>
          </w:p>
        </w:tc>
        <w:tc>
          <w:tcPr>
            <w:tcW w:w="292" w:type="pct"/>
            <w:gridSpan w:val="2"/>
            <w:noWrap w:val="0"/>
            <w:vAlign w:val="center"/>
          </w:tcPr>
          <w:p w14:paraId="4D650AB5">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rPr>
              <w:t>区域平衡替代削减量</w:t>
            </w:r>
            <w:r>
              <w:rPr>
                <w:rFonts w:hint="eastAsia" w:ascii="Times New Roman" w:hAnsi="Times New Roman" w:eastAsia="宋体" w:cs="Times New Roman"/>
                <w:caps w:val="0"/>
                <w:color w:val="auto"/>
                <w:sz w:val="21"/>
                <w:szCs w:val="21"/>
                <w:highlight w:val="none"/>
                <w:lang w:eastAsia="zh-CN"/>
              </w:rPr>
              <w:t>（</w:t>
            </w:r>
            <w:r>
              <w:rPr>
                <w:rFonts w:hint="default" w:ascii="Times New Roman" w:hAnsi="Times New Roman" w:eastAsia="宋体" w:cs="Times New Roman"/>
                <w:caps w:val="0"/>
                <w:color w:val="auto"/>
                <w:sz w:val="21"/>
                <w:szCs w:val="21"/>
                <w:highlight w:val="none"/>
              </w:rPr>
              <w:t>11</w:t>
            </w:r>
            <w:r>
              <w:rPr>
                <w:rFonts w:hint="eastAsia" w:ascii="Times New Roman" w:hAnsi="Times New Roman" w:eastAsia="宋体" w:cs="Times New Roman"/>
                <w:caps w:val="0"/>
                <w:color w:val="auto"/>
                <w:sz w:val="21"/>
                <w:szCs w:val="21"/>
                <w:highlight w:val="none"/>
                <w:lang w:eastAsia="zh-CN"/>
              </w:rPr>
              <w:t>）</w:t>
            </w:r>
          </w:p>
        </w:tc>
        <w:tc>
          <w:tcPr>
            <w:tcW w:w="424" w:type="pct"/>
            <w:gridSpan w:val="2"/>
            <w:noWrap w:val="0"/>
            <w:vAlign w:val="center"/>
          </w:tcPr>
          <w:p w14:paraId="565E9581">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rPr>
              <w:t>排放增减量</w:t>
            </w:r>
            <w:r>
              <w:rPr>
                <w:rFonts w:hint="eastAsia" w:ascii="Times New Roman" w:hAnsi="Times New Roman" w:eastAsia="宋体" w:cs="Times New Roman"/>
                <w:caps w:val="0"/>
                <w:color w:val="auto"/>
                <w:sz w:val="21"/>
                <w:szCs w:val="21"/>
                <w:highlight w:val="none"/>
                <w:lang w:eastAsia="zh-CN"/>
              </w:rPr>
              <w:t>（</w:t>
            </w:r>
            <w:r>
              <w:rPr>
                <w:rFonts w:hint="default" w:ascii="Times New Roman" w:hAnsi="Times New Roman" w:eastAsia="宋体" w:cs="Times New Roman"/>
                <w:caps w:val="0"/>
                <w:color w:val="auto"/>
                <w:sz w:val="21"/>
                <w:szCs w:val="21"/>
                <w:highlight w:val="none"/>
              </w:rPr>
              <w:t>12</w:t>
            </w:r>
            <w:r>
              <w:rPr>
                <w:rFonts w:hint="eastAsia" w:ascii="Times New Roman" w:hAnsi="Times New Roman" w:eastAsia="宋体" w:cs="Times New Roman"/>
                <w:caps w:val="0"/>
                <w:color w:val="auto"/>
                <w:sz w:val="21"/>
                <w:szCs w:val="21"/>
                <w:highlight w:val="none"/>
                <w:lang w:eastAsia="zh-CN"/>
              </w:rPr>
              <w:t>）</w:t>
            </w:r>
          </w:p>
        </w:tc>
      </w:tr>
      <w:tr w14:paraId="7ED61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3" w:hRule="atLeast"/>
          <w:jc w:val="center"/>
        </w:trPr>
        <w:tc>
          <w:tcPr>
            <w:tcW w:w="169" w:type="pct"/>
            <w:gridSpan w:val="2"/>
            <w:vMerge w:val="continue"/>
            <w:noWrap w:val="0"/>
            <w:vAlign w:val="center"/>
          </w:tcPr>
          <w:p w14:paraId="3F666015">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312" w:type="pct"/>
            <w:vMerge w:val="restart"/>
            <w:noWrap w:val="0"/>
            <w:vAlign w:val="center"/>
          </w:tcPr>
          <w:p w14:paraId="3C3C9837">
            <w:pPr>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aps w:val="0"/>
                <w:color w:val="auto"/>
                <w:kern w:val="2"/>
                <w:sz w:val="21"/>
                <w:szCs w:val="21"/>
                <w:highlight w:val="none"/>
                <w:lang w:val="en-US" w:eastAsia="zh-CN" w:bidi="ar-SA"/>
              </w:rPr>
            </w:pPr>
            <w:r>
              <w:rPr>
                <w:rFonts w:hint="eastAsia" w:ascii="Times New Roman" w:hAnsi="Times New Roman" w:eastAsia="宋体" w:cs="Times New Roman"/>
                <w:caps w:val="0"/>
                <w:color w:val="auto"/>
                <w:kern w:val="2"/>
                <w:sz w:val="21"/>
                <w:szCs w:val="21"/>
                <w:highlight w:val="none"/>
                <w:lang w:val="en-US" w:eastAsia="zh-CN" w:bidi="ar-SA"/>
              </w:rPr>
              <w:t>废水</w:t>
            </w:r>
          </w:p>
        </w:tc>
        <w:tc>
          <w:tcPr>
            <w:tcW w:w="312" w:type="pct"/>
            <w:noWrap w:val="0"/>
            <w:vAlign w:val="center"/>
          </w:tcPr>
          <w:p w14:paraId="0ED478FE">
            <w:pPr>
              <w:pStyle w:val="91"/>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olor w:val="auto"/>
                <w:kern w:val="2"/>
                <w:sz w:val="21"/>
                <w:szCs w:val="21"/>
                <w:highlight w:val="none"/>
                <w:lang w:eastAsia="zh-TW"/>
              </w:rPr>
            </w:pPr>
            <w:r>
              <w:rPr>
                <w:rFonts w:hint="default" w:ascii="Times New Roman" w:hAnsi="Times New Roman" w:eastAsia="宋体"/>
                <w:color w:val="auto"/>
                <w:kern w:val="2"/>
                <w:sz w:val="21"/>
                <w:szCs w:val="21"/>
                <w:highlight w:val="none"/>
                <w:lang w:eastAsia="zh-TW"/>
              </w:rPr>
              <w:t>废水量</w:t>
            </w:r>
          </w:p>
        </w:tc>
        <w:tc>
          <w:tcPr>
            <w:tcW w:w="333" w:type="pct"/>
            <w:noWrap w:val="0"/>
            <w:vAlign w:val="center"/>
          </w:tcPr>
          <w:p w14:paraId="6F3255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c>
          <w:tcPr>
            <w:tcW w:w="285" w:type="pct"/>
            <w:noWrap w:val="0"/>
            <w:vAlign w:val="center"/>
          </w:tcPr>
          <w:p w14:paraId="39588ED8">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aps w:val="0"/>
                <w:color w:val="auto"/>
                <w:sz w:val="21"/>
                <w:szCs w:val="21"/>
                <w:highlight w:val="none"/>
              </w:rPr>
            </w:pPr>
            <w:r>
              <w:rPr>
                <w:rFonts w:hint="eastAsia" w:cs="Times New Roman"/>
                <w:color w:val="auto"/>
                <w:kern w:val="0"/>
                <w:sz w:val="21"/>
                <w:szCs w:val="21"/>
                <w:highlight w:val="none"/>
                <w:lang w:val="en-US" w:eastAsia="zh-CN" w:bidi="ar-SA"/>
              </w:rPr>
              <w:t>/</w:t>
            </w:r>
          </w:p>
        </w:tc>
        <w:tc>
          <w:tcPr>
            <w:tcW w:w="381" w:type="pct"/>
            <w:gridSpan w:val="2"/>
            <w:noWrap w:val="0"/>
            <w:vAlign w:val="center"/>
          </w:tcPr>
          <w:p w14:paraId="02ED34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c>
          <w:tcPr>
            <w:tcW w:w="277" w:type="pct"/>
            <w:noWrap w:val="0"/>
            <w:vAlign w:val="center"/>
          </w:tcPr>
          <w:p w14:paraId="21805E8D">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aps w:val="0"/>
                <w:color w:val="auto"/>
                <w:sz w:val="21"/>
                <w:szCs w:val="21"/>
                <w:highlight w:val="none"/>
              </w:rPr>
            </w:pPr>
            <w:r>
              <w:rPr>
                <w:rFonts w:hint="eastAsia" w:cs="Times New Roman"/>
                <w:color w:val="auto"/>
                <w:kern w:val="0"/>
                <w:sz w:val="21"/>
                <w:szCs w:val="21"/>
                <w:highlight w:val="none"/>
                <w:lang w:val="en-US" w:eastAsia="zh-CN" w:bidi="ar-SA"/>
              </w:rPr>
              <w:t>/</w:t>
            </w:r>
          </w:p>
        </w:tc>
        <w:tc>
          <w:tcPr>
            <w:tcW w:w="397" w:type="pct"/>
            <w:gridSpan w:val="2"/>
            <w:noWrap w:val="0"/>
            <w:vAlign w:val="center"/>
          </w:tcPr>
          <w:p w14:paraId="744182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c>
          <w:tcPr>
            <w:tcW w:w="345" w:type="pct"/>
            <w:noWrap w:val="0"/>
            <w:vAlign w:val="center"/>
          </w:tcPr>
          <w:p w14:paraId="34714E6A">
            <w:pPr>
              <w:pStyle w:val="13"/>
              <w:keepNext w:val="0"/>
              <w:keepLines w:val="0"/>
              <w:pageBreakBefore w:val="0"/>
              <w:suppressLineNumbers w:val="0"/>
              <w:kinsoku/>
              <w:overflowPunct/>
              <w:topLinePunct w:val="0"/>
              <w:autoSpaceDE/>
              <w:autoSpaceDN/>
              <w:bidi w:val="0"/>
              <w:spacing w:before="0" w:beforeAutospacing="0" w:after="0" w:afterAutospacing="0" w:line="240" w:lineRule="exact"/>
              <w:ind w:left="0" w:leftChars="0" w:right="0" w:rightChars="0" w:firstLine="0" w:firstLineChars="0"/>
              <w:jc w:val="center"/>
              <w:rPr>
                <w:rFonts w:hint="default" w:eastAsia="宋体" w:cs="Times New Roman"/>
                <w:color w:val="auto"/>
                <w:sz w:val="21"/>
                <w:szCs w:val="21"/>
                <w:highlight w:val="none"/>
                <w:lang w:val="en-US" w:eastAsia="zh-CN"/>
              </w:rPr>
            </w:pPr>
            <w:r>
              <w:rPr>
                <w:rFonts w:hint="eastAsia"/>
                <w:color w:val="auto"/>
                <w:sz w:val="21"/>
                <w:szCs w:val="21"/>
                <w:highlight w:val="none"/>
                <w:lang w:val="en-US" w:eastAsia="zh-CN"/>
              </w:rPr>
              <w:t>3042.46</w:t>
            </w:r>
          </w:p>
        </w:tc>
        <w:tc>
          <w:tcPr>
            <w:tcW w:w="409" w:type="pct"/>
            <w:gridSpan w:val="2"/>
            <w:noWrap w:val="0"/>
            <w:vAlign w:val="center"/>
          </w:tcPr>
          <w:p w14:paraId="1CB888D6">
            <w:pPr>
              <w:pStyle w:val="13"/>
              <w:keepNext w:val="0"/>
              <w:keepLines w:val="0"/>
              <w:pageBreakBefore w:val="0"/>
              <w:suppressLineNumbers w:val="0"/>
              <w:kinsoku/>
              <w:overflowPunct/>
              <w:topLinePunct w:val="0"/>
              <w:autoSpaceDE/>
              <w:autoSpaceDN/>
              <w:bidi w:val="0"/>
              <w:spacing w:before="0" w:beforeAutospacing="0" w:after="0" w:afterAutospacing="0" w:line="240" w:lineRule="exact"/>
              <w:ind w:left="0" w:leftChars="0" w:right="0" w:rightChars="0" w:firstLine="0" w:firstLineChars="0"/>
              <w:jc w:val="center"/>
              <w:rPr>
                <w:rFonts w:hint="default" w:cs="Times New Roman"/>
                <w:color w:val="auto"/>
                <w:sz w:val="21"/>
                <w:szCs w:val="21"/>
                <w:highlight w:val="none"/>
                <w:lang w:val="en-US"/>
              </w:rPr>
            </w:pPr>
            <w:r>
              <w:rPr>
                <w:rFonts w:hint="eastAsia"/>
                <w:color w:val="auto"/>
                <w:sz w:val="21"/>
                <w:szCs w:val="21"/>
                <w:highlight w:val="none"/>
                <w:lang w:val="en-US" w:eastAsia="zh-CN"/>
              </w:rPr>
              <w:t>3263.26</w:t>
            </w:r>
          </w:p>
        </w:tc>
        <w:tc>
          <w:tcPr>
            <w:tcW w:w="284" w:type="pct"/>
            <w:noWrap w:val="0"/>
            <w:vAlign w:val="center"/>
          </w:tcPr>
          <w:p w14:paraId="279D16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c>
          <w:tcPr>
            <w:tcW w:w="378" w:type="pct"/>
            <w:noWrap w:val="0"/>
            <w:vAlign w:val="center"/>
          </w:tcPr>
          <w:p w14:paraId="7FD4C50F">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396" w:type="pct"/>
            <w:gridSpan w:val="2"/>
            <w:noWrap w:val="0"/>
            <w:vAlign w:val="center"/>
          </w:tcPr>
          <w:p w14:paraId="25A42C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w:t>
            </w:r>
          </w:p>
        </w:tc>
        <w:tc>
          <w:tcPr>
            <w:tcW w:w="292" w:type="pct"/>
            <w:gridSpan w:val="2"/>
            <w:noWrap w:val="0"/>
            <w:vAlign w:val="center"/>
          </w:tcPr>
          <w:p w14:paraId="7EF51EC8">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aps w:val="0"/>
                <w:color w:val="auto"/>
                <w:sz w:val="21"/>
                <w:szCs w:val="21"/>
                <w:highlight w:val="none"/>
              </w:rPr>
            </w:pPr>
            <w:r>
              <w:rPr>
                <w:rFonts w:hint="eastAsia" w:cs="Times New Roman"/>
                <w:color w:val="auto"/>
                <w:kern w:val="0"/>
                <w:sz w:val="21"/>
                <w:szCs w:val="21"/>
                <w:highlight w:val="none"/>
                <w:lang w:val="en-US" w:eastAsia="zh-CN" w:bidi="ar-SA"/>
              </w:rPr>
              <w:t>/</w:t>
            </w:r>
          </w:p>
        </w:tc>
        <w:tc>
          <w:tcPr>
            <w:tcW w:w="424" w:type="pct"/>
            <w:gridSpan w:val="2"/>
            <w:noWrap w:val="0"/>
            <w:vAlign w:val="center"/>
          </w:tcPr>
          <w:p w14:paraId="0F27FA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r>
      <w:tr w14:paraId="31D46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3" w:hRule="atLeast"/>
          <w:jc w:val="center"/>
        </w:trPr>
        <w:tc>
          <w:tcPr>
            <w:tcW w:w="169" w:type="pct"/>
            <w:gridSpan w:val="2"/>
            <w:vMerge w:val="continue"/>
            <w:noWrap w:val="0"/>
            <w:vAlign w:val="center"/>
          </w:tcPr>
          <w:p w14:paraId="29AE5EA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312" w:type="pct"/>
            <w:vMerge w:val="continue"/>
            <w:noWrap w:val="0"/>
            <w:vAlign w:val="center"/>
          </w:tcPr>
          <w:p w14:paraId="2A1A6E04">
            <w:pPr>
              <w:pStyle w:val="236"/>
              <w:suppressLineNumbers w:val="0"/>
              <w:adjustRightInd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aps w:val="0"/>
                <w:color w:val="auto"/>
                <w:kern w:val="2"/>
                <w:sz w:val="21"/>
                <w:szCs w:val="21"/>
                <w:highlight w:val="none"/>
                <w:lang w:val="en-US" w:eastAsia="zh-CN" w:bidi="ar-SA"/>
              </w:rPr>
            </w:pPr>
          </w:p>
        </w:tc>
        <w:tc>
          <w:tcPr>
            <w:tcW w:w="312" w:type="pct"/>
            <w:noWrap w:val="0"/>
            <w:vAlign w:val="center"/>
          </w:tcPr>
          <w:p w14:paraId="56068107">
            <w:pPr>
              <w:pStyle w:val="236"/>
              <w:suppressLineNumbers w:val="0"/>
              <w:adjustRightInd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rPr>
              <w:t>COD</w:t>
            </w:r>
          </w:p>
        </w:tc>
        <w:tc>
          <w:tcPr>
            <w:tcW w:w="333" w:type="pct"/>
            <w:noWrap w:val="0"/>
            <w:vAlign w:val="center"/>
          </w:tcPr>
          <w:p w14:paraId="22E6CF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c>
          <w:tcPr>
            <w:tcW w:w="285" w:type="pct"/>
            <w:noWrap w:val="0"/>
            <w:vAlign w:val="center"/>
          </w:tcPr>
          <w:p w14:paraId="6D450245">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aps w:val="0"/>
                <w:color w:val="auto"/>
                <w:sz w:val="21"/>
                <w:szCs w:val="21"/>
                <w:highlight w:val="none"/>
              </w:rPr>
            </w:pPr>
            <w:r>
              <w:rPr>
                <w:rFonts w:hint="eastAsia" w:cs="Times New Roman"/>
                <w:color w:val="auto"/>
                <w:kern w:val="0"/>
                <w:sz w:val="21"/>
                <w:szCs w:val="21"/>
                <w:highlight w:val="none"/>
                <w:lang w:val="en-US" w:eastAsia="zh-CN" w:bidi="ar-SA"/>
              </w:rPr>
              <w:t>/</w:t>
            </w:r>
          </w:p>
        </w:tc>
        <w:tc>
          <w:tcPr>
            <w:tcW w:w="381" w:type="pct"/>
            <w:gridSpan w:val="2"/>
            <w:noWrap w:val="0"/>
            <w:vAlign w:val="center"/>
          </w:tcPr>
          <w:p w14:paraId="302DFA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c>
          <w:tcPr>
            <w:tcW w:w="277" w:type="pct"/>
            <w:noWrap w:val="0"/>
            <w:vAlign w:val="center"/>
          </w:tcPr>
          <w:p w14:paraId="7D99B473">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aps w:val="0"/>
                <w:color w:val="auto"/>
                <w:sz w:val="21"/>
                <w:szCs w:val="21"/>
                <w:highlight w:val="none"/>
              </w:rPr>
            </w:pPr>
            <w:r>
              <w:rPr>
                <w:rFonts w:hint="eastAsia" w:cs="Times New Roman"/>
                <w:color w:val="auto"/>
                <w:kern w:val="0"/>
                <w:sz w:val="21"/>
                <w:szCs w:val="21"/>
                <w:highlight w:val="none"/>
                <w:lang w:val="en-US" w:eastAsia="zh-CN" w:bidi="ar-SA"/>
              </w:rPr>
              <w:t>/</w:t>
            </w:r>
          </w:p>
        </w:tc>
        <w:tc>
          <w:tcPr>
            <w:tcW w:w="397" w:type="pct"/>
            <w:gridSpan w:val="2"/>
            <w:noWrap w:val="0"/>
            <w:vAlign w:val="center"/>
          </w:tcPr>
          <w:p w14:paraId="291FFA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c>
          <w:tcPr>
            <w:tcW w:w="345" w:type="pct"/>
            <w:shd w:val="clear" w:color="auto" w:fill="auto"/>
            <w:noWrap w:val="0"/>
            <w:vAlign w:val="center"/>
          </w:tcPr>
          <w:p w14:paraId="7C45B018">
            <w:pPr>
              <w:pStyle w:val="65"/>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rPr>
              <w:t>0.1339</w:t>
            </w:r>
          </w:p>
        </w:tc>
        <w:tc>
          <w:tcPr>
            <w:tcW w:w="409" w:type="pct"/>
            <w:gridSpan w:val="2"/>
            <w:shd w:val="clear" w:color="auto" w:fill="auto"/>
            <w:noWrap w:val="0"/>
            <w:vAlign w:val="center"/>
          </w:tcPr>
          <w:p w14:paraId="64F3ED2B">
            <w:pPr>
              <w:pStyle w:val="65"/>
              <w:suppressLineNumbers w:val="0"/>
              <w:spacing w:before="0" w:beforeLines="0" w:beforeAutospacing="0" w:after="0" w:afterLines="0" w:afterAutospacing="0"/>
              <w:ind w:left="0" w:right="0" w:firstLine="0" w:firstLineChars="0"/>
              <w:jc w:val="center"/>
              <w:rPr>
                <w:rFonts w:hint="default" w:ascii="Times New Roman" w:hAnsi="Times New Roman" w:eastAsia="宋体" w:cstheme="minorBidi"/>
                <w:color w:val="auto"/>
                <w:kern w:val="0"/>
                <w:sz w:val="21"/>
                <w:szCs w:val="21"/>
                <w:highlight w:val="none"/>
                <w:lang w:val="en-US" w:eastAsia="zh-CN" w:bidi="ar-SA"/>
              </w:rPr>
            </w:pPr>
            <w:r>
              <w:rPr>
                <w:rFonts w:hint="eastAsia"/>
                <w:color w:val="auto"/>
                <w:sz w:val="21"/>
                <w:szCs w:val="21"/>
                <w:highlight w:val="none"/>
              </w:rPr>
              <w:t>0.8536</w:t>
            </w:r>
          </w:p>
        </w:tc>
        <w:tc>
          <w:tcPr>
            <w:tcW w:w="284" w:type="pct"/>
            <w:noWrap w:val="0"/>
            <w:vAlign w:val="center"/>
          </w:tcPr>
          <w:p w14:paraId="30CE8A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c>
          <w:tcPr>
            <w:tcW w:w="378" w:type="pct"/>
            <w:noWrap w:val="0"/>
            <w:vAlign w:val="center"/>
          </w:tcPr>
          <w:p w14:paraId="030444AC">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396" w:type="pct"/>
            <w:gridSpan w:val="2"/>
            <w:noWrap w:val="0"/>
            <w:vAlign w:val="center"/>
          </w:tcPr>
          <w:p w14:paraId="410465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w:t>
            </w:r>
          </w:p>
        </w:tc>
        <w:tc>
          <w:tcPr>
            <w:tcW w:w="292" w:type="pct"/>
            <w:gridSpan w:val="2"/>
            <w:noWrap w:val="0"/>
            <w:vAlign w:val="center"/>
          </w:tcPr>
          <w:p w14:paraId="05E9079C">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aps w:val="0"/>
                <w:color w:val="auto"/>
                <w:sz w:val="21"/>
                <w:szCs w:val="21"/>
                <w:highlight w:val="none"/>
              </w:rPr>
            </w:pPr>
            <w:r>
              <w:rPr>
                <w:rFonts w:hint="eastAsia" w:cs="Times New Roman"/>
                <w:color w:val="auto"/>
                <w:kern w:val="0"/>
                <w:sz w:val="21"/>
                <w:szCs w:val="21"/>
                <w:highlight w:val="none"/>
                <w:lang w:val="en-US" w:eastAsia="zh-CN" w:bidi="ar-SA"/>
              </w:rPr>
              <w:t>/</w:t>
            </w:r>
          </w:p>
        </w:tc>
        <w:tc>
          <w:tcPr>
            <w:tcW w:w="424" w:type="pct"/>
            <w:gridSpan w:val="2"/>
            <w:noWrap w:val="0"/>
            <w:vAlign w:val="center"/>
          </w:tcPr>
          <w:p w14:paraId="62B3E6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r>
      <w:tr w14:paraId="2AE26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3" w:hRule="atLeast"/>
          <w:jc w:val="center"/>
        </w:trPr>
        <w:tc>
          <w:tcPr>
            <w:tcW w:w="169" w:type="pct"/>
            <w:gridSpan w:val="2"/>
            <w:vMerge w:val="continue"/>
            <w:noWrap w:val="0"/>
            <w:vAlign w:val="center"/>
          </w:tcPr>
          <w:p w14:paraId="7FAC5268">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312" w:type="pct"/>
            <w:vMerge w:val="continue"/>
            <w:noWrap w:val="0"/>
            <w:vAlign w:val="center"/>
          </w:tcPr>
          <w:p w14:paraId="40DC604D">
            <w:pPr>
              <w:pStyle w:val="236"/>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aps w:val="0"/>
                <w:color w:val="auto"/>
                <w:kern w:val="2"/>
                <w:sz w:val="21"/>
                <w:szCs w:val="21"/>
                <w:highlight w:val="none"/>
                <w:lang w:val="en-US" w:eastAsia="zh-CN" w:bidi="ar-SA"/>
              </w:rPr>
            </w:pPr>
          </w:p>
        </w:tc>
        <w:tc>
          <w:tcPr>
            <w:tcW w:w="312" w:type="pct"/>
            <w:noWrap w:val="0"/>
            <w:vAlign w:val="center"/>
          </w:tcPr>
          <w:p w14:paraId="32A0E05E">
            <w:pPr>
              <w:pStyle w:val="236"/>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rPr>
              <w:t>SS</w:t>
            </w:r>
          </w:p>
        </w:tc>
        <w:tc>
          <w:tcPr>
            <w:tcW w:w="333" w:type="pct"/>
            <w:noWrap w:val="0"/>
            <w:vAlign w:val="center"/>
          </w:tcPr>
          <w:p w14:paraId="637BBC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c>
          <w:tcPr>
            <w:tcW w:w="285" w:type="pct"/>
            <w:noWrap w:val="0"/>
            <w:vAlign w:val="center"/>
          </w:tcPr>
          <w:p w14:paraId="63316AB3">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aps w:val="0"/>
                <w:color w:val="auto"/>
                <w:sz w:val="21"/>
                <w:szCs w:val="21"/>
                <w:highlight w:val="none"/>
              </w:rPr>
            </w:pPr>
            <w:r>
              <w:rPr>
                <w:rFonts w:hint="eastAsia" w:cs="Times New Roman"/>
                <w:color w:val="auto"/>
                <w:kern w:val="0"/>
                <w:sz w:val="21"/>
                <w:szCs w:val="21"/>
                <w:highlight w:val="none"/>
                <w:lang w:val="en-US" w:eastAsia="zh-CN" w:bidi="ar-SA"/>
              </w:rPr>
              <w:t>/</w:t>
            </w:r>
          </w:p>
        </w:tc>
        <w:tc>
          <w:tcPr>
            <w:tcW w:w="381" w:type="pct"/>
            <w:gridSpan w:val="2"/>
            <w:noWrap w:val="0"/>
            <w:vAlign w:val="center"/>
          </w:tcPr>
          <w:p w14:paraId="56E672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c>
          <w:tcPr>
            <w:tcW w:w="277" w:type="pct"/>
            <w:noWrap w:val="0"/>
            <w:vAlign w:val="center"/>
          </w:tcPr>
          <w:p w14:paraId="3E6A1F67">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aps w:val="0"/>
                <w:color w:val="auto"/>
                <w:sz w:val="21"/>
                <w:szCs w:val="21"/>
                <w:highlight w:val="none"/>
              </w:rPr>
            </w:pPr>
            <w:r>
              <w:rPr>
                <w:rFonts w:hint="eastAsia" w:cs="Times New Roman"/>
                <w:color w:val="auto"/>
                <w:kern w:val="0"/>
                <w:sz w:val="21"/>
                <w:szCs w:val="21"/>
                <w:highlight w:val="none"/>
                <w:lang w:val="en-US" w:eastAsia="zh-CN" w:bidi="ar-SA"/>
              </w:rPr>
              <w:t>/</w:t>
            </w:r>
          </w:p>
        </w:tc>
        <w:tc>
          <w:tcPr>
            <w:tcW w:w="397" w:type="pct"/>
            <w:gridSpan w:val="2"/>
            <w:noWrap w:val="0"/>
            <w:vAlign w:val="center"/>
          </w:tcPr>
          <w:p w14:paraId="5AD769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c>
          <w:tcPr>
            <w:tcW w:w="345" w:type="pct"/>
            <w:shd w:val="clear" w:color="auto" w:fill="auto"/>
            <w:noWrap w:val="0"/>
            <w:vAlign w:val="center"/>
          </w:tcPr>
          <w:p w14:paraId="38D9795B">
            <w:pPr>
              <w:pStyle w:val="65"/>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rPr>
              <w:t>0.0426</w:t>
            </w:r>
          </w:p>
        </w:tc>
        <w:tc>
          <w:tcPr>
            <w:tcW w:w="409" w:type="pct"/>
            <w:gridSpan w:val="2"/>
            <w:shd w:val="clear" w:color="auto" w:fill="auto"/>
            <w:noWrap w:val="0"/>
            <w:vAlign w:val="center"/>
          </w:tcPr>
          <w:p w14:paraId="11B09292">
            <w:pPr>
              <w:pStyle w:val="65"/>
              <w:suppressLineNumbers w:val="0"/>
              <w:spacing w:before="0" w:beforeLines="0" w:beforeAutospacing="0" w:after="0" w:afterLines="0" w:afterAutospacing="0"/>
              <w:ind w:left="0" w:right="0" w:firstLine="0" w:firstLineChars="0"/>
              <w:jc w:val="center"/>
              <w:rPr>
                <w:rFonts w:hint="default" w:ascii="Times New Roman" w:hAnsi="Times New Roman" w:eastAsia="宋体" w:cstheme="minorBidi"/>
                <w:color w:val="auto"/>
                <w:kern w:val="0"/>
                <w:sz w:val="21"/>
                <w:szCs w:val="21"/>
                <w:highlight w:val="none"/>
                <w:lang w:val="en-US" w:eastAsia="zh-CN" w:bidi="ar-SA"/>
              </w:rPr>
            </w:pPr>
            <w:r>
              <w:rPr>
                <w:rFonts w:hint="eastAsia"/>
                <w:color w:val="auto"/>
                <w:sz w:val="21"/>
                <w:szCs w:val="21"/>
                <w:highlight w:val="none"/>
              </w:rPr>
              <w:t>0.4949</w:t>
            </w:r>
          </w:p>
        </w:tc>
        <w:tc>
          <w:tcPr>
            <w:tcW w:w="284" w:type="pct"/>
            <w:noWrap w:val="0"/>
            <w:vAlign w:val="center"/>
          </w:tcPr>
          <w:p w14:paraId="48F0E0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c>
          <w:tcPr>
            <w:tcW w:w="378" w:type="pct"/>
            <w:noWrap w:val="0"/>
            <w:vAlign w:val="center"/>
          </w:tcPr>
          <w:p w14:paraId="10F392E5">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396" w:type="pct"/>
            <w:gridSpan w:val="2"/>
            <w:noWrap w:val="0"/>
            <w:vAlign w:val="center"/>
          </w:tcPr>
          <w:p w14:paraId="15C701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w:t>
            </w:r>
          </w:p>
        </w:tc>
        <w:tc>
          <w:tcPr>
            <w:tcW w:w="292" w:type="pct"/>
            <w:gridSpan w:val="2"/>
            <w:noWrap w:val="0"/>
            <w:vAlign w:val="center"/>
          </w:tcPr>
          <w:p w14:paraId="32B2BF2F">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aps w:val="0"/>
                <w:color w:val="auto"/>
                <w:sz w:val="21"/>
                <w:szCs w:val="21"/>
                <w:highlight w:val="none"/>
              </w:rPr>
            </w:pPr>
            <w:r>
              <w:rPr>
                <w:rFonts w:hint="eastAsia" w:cs="Times New Roman"/>
                <w:color w:val="auto"/>
                <w:kern w:val="0"/>
                <w:sz w:val="21"/>
                <w:szCs w:val="21"/>
                <w:highlight w:val="none"/>
                <w:lang w:val="en-US" w:eastAsia="zh-CN" w:bidi="ar-SA"/>
              </w:rPr>
              <w:t>/</w:t>
            </w:r>
          </w:p>
        </w:tc>
        <w:tc>
          <w:tcPr>
            <w:tcW w:w="424" w:type="pct"/>
            <w:gridSpan w:val="2"/>
            <w:noWrap w:val="0"/>
            <w:vAlign w:val="center"/>
          </w:tcPr>
          <w:p w14:paraId="72B364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r>
      <w:tr w14:paraId="6882B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3" w:hRule="atLeast"/>
          <w:jc w:val="center"/>
        </w:trPr>
        <w:tc>
          <w:tcPr>
            <w:tcW w:w="169" w:type="pct"/>
            <w:gridSpan w:val="2"/>
            <w:vMerge w:val="continue"/>
            <w:noWrap w:val="0"/>
            <w:vAlign w:val="center"/>
          </w:tcPr>
          <w:p w14:paraId="074737A8">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312" w:type="pct"/>
            <w:vMerge w:val="continue"/>
            <w:noWrap w:val="0"/>
            <w:vAlign w:val="center"/>
          </w:tcPr>
          <w:p w14:paraId="6A5C4BC9">
            <w:pPr>
              <w:suppressLineNumbers w:val="0"/>
              <w:spacing w:before="0" w:beforeLines="0" w:beforeAutospacing="0" w:after="0" w:afterLines="0" w:afterAutospacing="0" w:line="240" w:lineRule="auto"/>
              <w:ind w:left="0" w:right="0" w:firstLine="0" w:firstLineChars="0"/>
              <w:jc w:val="center"/>
              <w:rPr>
                <w:rFonts w:hint="default" w:cs="Times New Roman"/>
                <w:i w:val="0"/>
                <w:iCs w:val="0"/>
                <w:caps w:val="0"/>
                <w:color w:val="auto"/>
                <w:kern w:val="0"/>
                <w:sz w:val="21"/>
                <w:szCs w:val="21"/>
                <w:highlight w:val="none"/>
                <w:u w:val="none"/>
                <w:lang w:val="en-US" w:eastAsia="zh-CN" w:bidi="ar"/>
              </w:rPr>
            </w:pPr>
          </w:p>
        </w:tc>
        <w:tc>
          <w:tcPr>
            <w:tcW w:w="312" w:type="pct"/>
            <w:noWrap w:val="0"/>
            <w:vAlign w:val="center"/>
          </w:tcPr>
          <w:p w14:paraId="11E5D661">
            <w:pPr>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rPr>
              <w:t>NH</w:t>
            </w:r>
            <w:r>
              <w:rPr>
                <w:rFonts w:hint="default" w:ascii="Times New Roman" w:hAnsi="Times New Roman" w:eastAsia="宋体"/>
                <w:color w:val="auto"/>
                <w:sz w:val="21"/>
                <w:szCs w:val="21"/>
                <w:highlight w:val="none"/>
                <w:vertAlign w:val="subscript"/>
              </w:rPr>
              <w:t>3</w:t>
            </w:r>
            <w:r>
              <w:rPr>
                <w:rFonts w:hint="default" w:ascii="Times New Roman" w:hAnsi="Times New Roman" w:eastAsia="宋体"/>
                <w:color w:val="auto"/>
                <w:sz w:val="21"/>
                <w:szCs w:val="21"/>
                <w:highlight w:val="none"/>
              </w:rPr>
              <w:t>-N</w:t>
            </w:r>
          </w:p>
        </w:tc>
        <w:tc>
          <w:tcPr>
            <w:tcW w:w="333" w:type="pct"/>
            <w:noWrap w:val="0"/>
            <w:vAlign w:val="center"/>
          </w:tcPr>
          <w:p w14:paraId="5508CA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c>
          <w:tcPr>
            <w:tcW w:w="285" w:type="pct"/>
            <w:noWrap w:val="0"/>
            <w:vAlign w:val="center"/>
          </w:tcPr>
          <w:p w14:paraId="12DB2CD0">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aps w:val="0"/>
                <w:color w:val="auto"/>
                <w:sz w:val="21"/>
                <w:szCs w:val="21"/>
                <w:highlight w:val="none"/>
              </w:rPr>
            </w:pPr>
            <w:r>
              <w:rPr>
                <w:rFonts w:hint="eastAsia" w:cs="Times New Roman"/>
                <w:color w:val="auto"/>
                <w:kern w:val="0"/>
                <w:sz w:val="21"/>
                <w:szCs w:val="21"/>
                <w:highlight w:val="none"/>
                <w:lang w:val="en-US" w:eastAsia="zh-CN" w:bidi="ar-SA"/>
              </w:rPr>
              <w:t>/</w:t>
            </w:r>
          </w:p>
        </w:tc>
        <w:tc>
          <w:tcPr>
            <w:tcW w:w="381" w:type="pct"/>
            <w:gridSpan w:val="2"/>
            <w:noWrap w:val="0"/>
            <w:vAlign w:val="center"/>
          </w:tcPr>
          <w:p w14:paraId="5A01F3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c>
          <w:tcPr>
            <w:tcW w:w="277" w:type="pct"/>
            <w:noWrap w:val="0"/>
            <w:vAlign w:val="center"/>
          </w:tcPr>
          <w:p w14:paraId="4472B377">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aps w:val="0"/>
                <w:color w:val="auto"/>
                <w:sz w:val="21"/>
                <w:szCs w:val="21"/>
                <w:highlight w:val="none"/>
              </w:rPr>
            </w:pPr>
            <w:r>
              <w:rPr>
                <w:rFonts w:hint="eastAsia" w:cs="Times New Roman"/>
                <w:color w:val="auto"/>
                <w:kern w:val="0"/>
                <w:sz w:val="21"/>
                <w:szCs w:val="21"/>
                <w:highlight w:val="none"/>
                <w:lang w:val="en-US" w:eastAsia="zh-CN" w:bidi="ar-SA"/>
              </w:rPr>
              <w:t>/</w:t>
            </w:r>
          </w:p>
        </w:tc>
        <w:tc>
          <w:tcPr>
            <w:tcW w:w="397" w:type="pct"/>
            <w:gridSpan w:val="2"/>
            <w:noWrap w:val="0"/>
            <w:vAlign w:val="center"/>
          </w:tcPr>
          <w:p w14:paraId="03D440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c>
          <w:tcPr>
            <w:tcW w:w="345" w:type="pct"/>
            <w:shd w:val="clear" w:color="auto" w:fill="auto"/>
            <w:noWrap w:val="0"/>
            <w:vAlign w:val="center"/>
          </w:tcPr>
          <w:p w14:paraId="2B3A5CCB">
            <w:pPr>
              <w:pStyle w:val="65"/>
              <w:suppressLineNumbers w:val="0"/>
              <w:bidi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rPr>
              <w:t>0.0124</w:t>
            </w:r>
          </w:p>
        </w:tc>
        <w:tc>
          <w:tcPr>
            <w:tcW w:w="409" w:type="pct"/>
            <w:gridSpan w:val="2"/>
            <w:shd w:val="clear" w:color="auto" w:fill="auto"/>
            <w:noWrap w:val="0"/>
            <w:vAlign w:val="center"/>
          </w:tcPr>
          <w:p w14:paraId="1DA62387">
            <w:pPr>
              <w:pStyle w:val="65"/>
              <w:suppressLineNumbers w:val="0"/>
              <w:spacing w:before="0" w:beforeLines="0" w:beforeAutospacing="0" w:after="0" w:afterLines="0" w:afterAutospacing="0"/>
              <w:ind w:left="0" w:right="0" w:firstLine="0" w:firstLineChars="0"/>
              <w:jc w:val="center"/>
              <w:rPr>
                <w:rFonts w:hint="default" w:ascii="Times New Roman" w:hAnsi="Times New Roman" w:eastAsia="宋体" w:cstheme="minorBidi"/>
                <w:color w:val="auto"/>
                <w:kern w:val="0"/>
                <w:sz w:val="21"/>
                <w:szCs w:val="21"/>
                <w:highlight w:val="none"/>
                <w:lang w:val="en-US" w:eastAsia="zh-CN" w:bidi="ar-SA"/>
              </w:rPr>
            </w:pPr>
            <w:r>
              <w:rPr>
                <w:rFonts w:hint="eastAsia"/>
                <w:color w:val="auto"/>
                <w:sz w:val="21"/>
                <w:szCs w:val="21"/>
                <w:highlight w:val="none"/>
              </w:rPr>
              <w:t>0.0248</w:t>
            </w:r>
          </w:p>
        </w:tc>
        <w:tc>
          <w:tcPr>
            <w:tcW w:w="284" w:type="pct"/>
            <w:noWrap w:val="0"/>
            <w:vAlign w:val="center"/>
          </w:tcPr>
          <w:p w14:paraId="5E14E6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c>
          <w:tcPr>
            <w:tcW w:w="378" w:type="pct"/>
            <w:noWrap w:val="0"/>
            <w:vAlign w:val="center"/>
          </w:tcPr>
          <w:p w14:paraId="584F2507">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396" w:type="pct"/>
            <w:gridSpan w:val="2"/>
            <w:noWrap w:val="0"/>
            <w:vAlign w:val="center"/>
          </w:tcPr>
          <w:p w14:paraId="2DC5A6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w:t>
            </w:r>
          </w:p>
        </w:tc>
        <w:tc>
          <w:tcPr>
            <w:tcW w:w="292" w:type="pct"/>
            <w:gridSpan w:val="2"/>
            <w:noWrap w:val="0"/>
            <w:vAlign w:val="center"/>
          </w:tcPr>
          <w:p w14:paraId="0C587928">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aps w:val="0"/>
                <w:color w:val="auto"/>
                <w:sz w:val="21"/>
                <w:szCs w:val="21"/>
                <w:highlight w:val="none"/>
              </w:rPr>
            </w:pPr>
            <w:r>
              <w:rPr>
                <w:rFonts w:hint="eastAsia" w:cs="Times New Roman"/>
                <w:color w:val="auto"/>
                <w:kern w:val="0"/>
                <w:sz w:val="21"/>
                <w:szCs w:val="21"/>
                <w:highlight w:val="none"/>
                <w:lang w:val="en-US" w:eastAsia="zh-CN" w:bidi="ar-SA"/>
              </w:rPr>
              <w:t>/</w:t>
            </w:r>
          </w:p>
        </w:tc>
        <w:tc>
          <w:tcPr>
            <w:tcW w:w="424" w:type="pct"/>
            <w:gridSpan w:val="2"/>
            <w:noWrap w:val="0"/>
            <w:vAlign w:val="center"/>
          </w:tcPr>
          <w:p w14:paraId="5FE983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r>
      <w:tr w14:paraId="6E730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3" w:hRule="atLeast"/>
          <w:jc w:val="center"/>
        </w:trPr>
        <w:tc>
          <w:tcPr>
            <w:tcW w:w="169" w:type="pct"/>
            <w:gridSpan w:val="2"/>
            <w:vMerge w:val="continue"/>
            <w:noWrap w:val="0"/>
            <w:vAlign w:val="center"/>
          </w:tcPr>
          <w:p w14:paraId="3562A383">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312" w:type="pct"/>
            <w:vMerge w:val="continue"/>
            <w:noWrap w:val="0"/>
            <w:vAlign w:val="center"/>
          </w:tcPr>
          <w:p w14:paraId="391E89BF">
            <w:pPr>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i w:val="0"/>
                <w:iCs w:val="0"/>
                <w:caps w:val="0"/>
                <w:color w:val="auto"/>
                <w:kern w:val="0"/>
                <w:sz w:val="21"/>
                <w:szCs w:val="21"/>
                <w:highlight w:val="none"/>
                <w:u w:val="none"/>
                <w:lang w:val="en-US" w:eastAsia="zh-CN" w:bidi="ar"/>
              </w:rPr>
            </w:pPr>
          </w:p>
        </w:tc>
        <w:tc>
          <w:tcPr>
            <w:tcW w:w="312" w:type="pct"/>
            <w:noWrap w:val="0"/>
            <w:vAlign w:val="center"/>
          </w:tcPr>
          <w:p w14:paraId="1137C75A">
            <w:pPr>
              <w:suppressLineNumbers w:val="0"/>
              <w:spacing w:before="0" w:beforeLines="0" w:beforeAutospacing="0" w:after="0" w:afterLines="0" w:afterAutospacing="0" w:line="240" w:lineRule="auto"/>
              <w:ind w:left="0" w:right="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TP</w:t>
            </w:r>
          </w:p>
        </w:tc>
        <w:tc>
          <w:tcPr>
            <w:tcW w:w="333" w:type="pct"/>
            <w:noWrap w:val="0"/>
            <w:vAlign w:val="center"/>
          </w:tcPr>
          <w:p w14:paraId="442396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c>
          <w:tcPr>
            <w:tcW w:w="285" w:type="pct"/>
            <w:noWrap w:val="0"/>
            <w:vAlign w:val="center"/>
          </w:tcPr>
          <w:p w14:paraId="51DC7185">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aps w:val="0"/>
                <w:color w:val="auto"/>
                <w:sz w:val="21"/>
                <w:szCs w:val="21"/>
                <w:highlight w:val="none"/>
              </w:rPr>
            </w:pPr>
            <w:r>
              <w:rPr>
                <w:rFonts w:hint="eastAsia" w:cs="Times New Roman"/>
                <w:color w:val="auto"/>
                <w:kern w:val="0"/>
                <w:sz w:val="21"/>
                <w:szCs w:val="21"/>
                <w:highlight w:val="none"/>
                <w:lang w:val="en-US" w:eastAsia="zh-CN" w:bidi="ar-SA"/>
              </w:rPr>
              <w:t>/</w:t>
            </w:r>
          </w:p>
        </w:tc>
        <w:tc>
          <w:tcPr>
            <w:tcW w:w="381" w:type="pct"/>
            <w:gridSpan w:val="2"/>
            <w:noWrap w:val="0"/>
            <w:vAlign w:val="center"/>
          </w:tcPr>
          <w:p w14:paraId="7F6106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c>
          <w:tcPr>
            <w:tcW w:w="277" w:type="pct"/>
            <w:noWrap w:val="0"/>
            <w:vAlign w:val="center"/>
          </w:tcPr>
          <w:p w14:paraId="4F068A33">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aps w:val="0"/>
                <w:color w:val="auto"/>
                <w:sz w:val="21"/>
                <w:szCs w:val="21"/>
                <w:highlight w:val="none"/>
              </w:rPr>
            </w:pPr>
            <w:r>
              <w:rPr>
                <w:rFonts w:hint="eastAsia" w:cs="Times New Roman"/>
                <w:color w:val="auto"/>
                <w:kern w:val="0"/>
                <w:sz w:val="21"/>
                <w:szCs w:val="21"/>
                <w:highlight w:val="none"/>
                <w:lang w:val="en-US" w:eastAsia="zh-CN" w:bidi="ar-SA"/>
              </w:rPr>
              <w:t>/</w:t>
            </w:r>
          </w:p>
        </w:tc>
        <w:tc>
          <w:tcPr>
            <w:tcW w:w="397" w:type="pct"/>
            <w:gridSpan w:val="2"/>
            <w:noWrap w:val="0"/>
            <w:vAlign w:val="center"/>
          </w:tcPr>
          <w:p w14:paraId="133EC4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c>
          <w:tcPr>
            <w:tcW w:w="345" w:type="pct"/>
            <w:shd w:val="clear" w:color="auto" w:fill="auto"/>
            <w:noWrap w:val="0"/>
            <w:vAlign w:val="center"/>
          </w:tcPr>
          <w:p w14:paraId="5E7009D9">
            <w:pPr>
              <w:pStyle w:val="65"/>
              <w:suppressLineNumbers w:val="0"/>
              <w:bidi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rPr>
              <w:t>0.0025</w:t>
            </w:r>
          </w:p>
        </w:tc>
        <w:tc>
          <w:tcPr>
            <w:tcW w:w="409" w:type="pct"/>
            <w:gridSpan w:val="2"/>
            <w:shd w:val="clear" w:color="auto" w:fill="auto"/>
            <w:noWrap w:val="0"/>
            <w:vAlign w:val="center"/>
          </w:tcPr>
          <w:p w14:paraId="1EA3380B">
            <w:pPr>
              <w:pStyle w:val="65"/>
              <w:suppressLineNumbers w:val="0"/>
              <w:spacing w:before="0" w:beforeLines="0" w:beforeAutospacing="0" w:after="0" w:afterLines="0" w:afterAutospacing="0"/>
              <w:ind w:left="0" w:right="0" w:firstLine="0" w:firstLineChars="0"/>
              <w:jc w:val="center"/>
              <w:rPr>
                <w:rFonts w:hint="default" w:ascii="Times New Roman" w:hAnsi="Times New Roman" w:eastAsia="宋体" w:cstheme="minorBidi"/>
                <w:color w:val="auto"/>
                <w:kern w:val="0"/>
                <w:sz w:val="21"/>
                <w:szCs w:val="21"/>
                <w:highlight w:val="none"/>
                <w:lang w:val="en-US" w:eastAsia="zh-CN" w:bidi="ar-SA"/>
              </w:rPr>
            </w:pPr>
            <w:r>
              <w:rPr>
                <w:rFonts w:hint="eastAsia"/>
                <w:color w:val="auto"/>
                <w:sz w:val="21"/>
                <w:szCs w:val="21"/>
                <w:highlight w:val="none"/>
              </w:rPr>
              <w:t>0.003</w:t>
            </w:r>
            <w:r>
              <w:rPr>
                <w:rFonts w:hint="eastAsia"/>
                <w:color w:val="auto"/>
                <w:sz w:val="21"/>
                <w:szCs w:val="21"/>
                <w:highlight w:val="none"/>
                <w:lang w:eastAsia="zh-CN"/>
              </w:rPr>
              <w:t>5</w:t>
            </w:r>
          </w:p>
        </w:tc>
        <w:tc>
          <w:tcPr>
            <w:tcW w:w="284" w:type="pct"/>
            <w:noWrap w:val="0"/>
            <w:vAlign w:val="center"/>
          </w:tcPr>
          <w:p w14:paraId="7E25FA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c>
          <w:tcPr>
            <w:tcW w:w="378" w:type="pct"/>
            <w:noWrap w:val="0"/>
            <w:vAlign w:val="center"/>
          </w:tcPr>
          <w:p w14:paraId="0542D649">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396" w:type="pct"/>
            <w:gridSpan w:val="2"/>
            <w:noWrap w:val="0"/>
            <w:vAlign w:val="center"/>
          </w:tcPr>
          <w:p w14:paraId="703F8F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w:t>
            </w:r>
          </w:p>
        </w:tc>
        <w:tc>
          <w:tcPr>
            <w:tcW w:w="292" w:type="pct"/>
            <w:gridSpan w:val="2"/>
            <w:noWrap w:val="0"/>
            <w:vAlign w:val="center"/>
          </w:tcPr>
          <w:p w14:paraId="3EC210F8">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aps w:val="0"/>
                <w:color w:val="auto"/>
                <w:sz w:val="21"/>
                <w:szCs w:val="21"/>
                <w:highlight w:val="none"/>
              </w:rPr>
            </w:pPr>
            <w:r>
              <w:rPr>
                <w:rFonts w:hint="eastAsia" w:cs="Times New Roman"/>
                <w:color w:val="auto"/>
                <w:kern w:val="0"/>
                <w:sz w:val="21"/>
                <w:szCs w:val="21"/>
                <w:highlight w:val="none"/>
                <w:lang w:val="en-US" w:eastAsia="zh-CN" w:bidi="ar-SA"/>
              </w:rPr>
              <w:t>/</w:t>
            </w:r>
          </w:p>
        </w:tc>
        <w:tc>
          <w:tcPr>
            <w:tcW w:w="424" w:type="pct"/>
            <w:gridSpan w:val="2"/>
            <w:noWrap w:val="0"/>
            <w:vAlign w:val="center"/>
          </w:tcPr>
          <w:p w14:paraId="2BD37E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r>
      <w:tr w14:paraId="6D4F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3" w:hRule="atLeast"/>
          <w:jc w:val="center"/>
        </w:trPr>
        <w:tc>
          <w:tcPr>
            <w:tcW w:w="169" w:type="pct"/>
            <w:gridSpan w:val="2"/>
            <w:vMerge w:val="continue"/>
            <w:noWrap w:val="0"/>
            <w:vAlign w:val="center"/>
          </w:tcPr>
          <w:p w14:paraId="6FD20A61">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312" w:type="pct"/>
            <w:vMerge w:val="continue"/>
            <w:noWrap w:val="0"/>
            <w:vAlign w:val="center"/>
          </w:tcPr>
          <w:p w14:paraId="4EDE51EB">
            <w:pPr>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aps w:val="0"/>
                <w:color w:val="auto"/>
                <w:kern w:val="2"/>
                <w:sz w:val="21"/>
                <w:szCs w:val="21"/>
                <w:highlight w:val="none"/>
                <w:lang w:val="en-US" w:eastAsia="zh-CN" w:bidi="ar-SA"/>
              </w:rPr>
            </w:pPr>
          </w:p>
        </w:tc>
        <w:tc>
          <w:tcPr>
            <w:tcW w:w="312" w:type="pct"/>
            <w:noWrap w:val="0"/>
            <w:vAlign w:val="center"/>
          </w:tcPr>
          <w:p w14:paraId="5CE9D767">
            <w:pPr>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olor w:val="auto"/>
                <w:sz w:val="21"/>
                <w:szCs w:val="21"/>
                <w:highlight w:val="none"/>
                <w:lang w:eastAsia="zh-CN"/>
              </w:rPr>
            </w:pPr>
            <w:r>
              <w:rPr>
                <w:rFonts w:hint="default" w:ascii="Times New Roman" w:hAnsi="Times New Roman" w:eastAsia="宋体"/>
                <w:color w:val="auto"/>
                <w:sz w:val="21"/>
                <w:szCs w:val="21"/>
                <w:highlight w:val="none"/>
              </w:rPr>
              <w:t>T</w:t>
            </w:r>
            <w:r>
              <w:rPr>
                <w:rFonts w:hint="eastAsia"/>
                <w:color w:val="auto"/>
                <w:sz w:val="21"/>
                <w:szCs w:val="21"/>
                <w:highlight w:val="none"/>
                <w:lang w:val="en-US" w:eastAsia="zh-CN"/>
              </w:rPr>
              <w:t>N</w:t>
            </w:r>
          </w:p>
        </w:tc>
        <w:tc>
          <w:tcPr>
            <w:tcW w:w="333" w:type="pct"/>
            <w:noWrap w:val="0"/>
            <w:vAlign w:val="center"/>
          </w:tcPr>
          <w:p w14:paraId="2AE861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c>
          <w:tcPr>
            <w:tcW w:w="285" w:type="pct"/>
            <w:noWrap w:val="0"/>
            <w:vAlign w:val="center"/>
          </w:tcPr>
          <w:p w14:paraId="6C12F7A3">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aps w:val="0"/>
                <w:color w:val="auto"/>
                <w:sz w:val="21"/>
                <w:szCs w:val="21"/>
                <w:highlight w:val="none"/>
              </w:rPr>
            </w:pPr>
            <w:r>
              <w:rPr>
                <w:rFonts w:hint="eastAsia" w:cs="Times New Roman"/>
                <w:color w:val="auto"/>
                <w:kern w:val="0"/>
                <w:sz w:val="21"/>
                <w:szCs w:val="21"/>
                <w:highlight w:val="none"/>
                <w:lang w:val="en-US" w:eastAsia="zh-CN" w:bidi="ar-SA"/>
              </w:rPr>
              <w:t>/</w:t>
            </w:r>
          </w:p>
        </w:tc>
        <w:tc>
          <w:tcPr>
            <w:tcW w:w="381" w:type="pct"/>
            <w:gridSpan w:val="2"/>
            <w:noWrap w:val="0"/>
            <w:vAlign w:val="center"/>
          </w:tcPr>
          <w:p w14:paraId="0CA62E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c>
          <w:tcPr>
            <w:tcW w:w="277" w:type="pct"/>
            <w:noWrap w:val="0"/>
            <w:vAlign w:val="center"/>
          </w:tcPr>
          <w:p w14:paraId="35447B49">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aps w:val="0"/>
                <w:color w:val="auto"/>
                <w:sz w:val="21"/>
                <w:szCs w:val="21"/>
                <w:highlight w:val="none"/>
              </w:rPr>
            </w:pPr>
            <w:r>
              <w:rPr>
                <w:rFonts w:hint="eastAsia" w:cs="Times New Roman"/>
                <w:color w:val="auto"/>
                <w:kern w:val="0"/>
                <w:sz w:val="21"/>
                <w:szCs w:val="21"/>
                <w:highlight w:val="none"/>
                <w:lang w:val="en-US" w:eastAsia="zh-CN" w:bidi="ar-SA"/>
              </w:rPr>
              <w:t>/</w:t>
            </w:r>
          </w:p>
        </w:tc>
        <w:tc>
          <w:tcPr>
            <w:tcW w:w="397" w:type="pct"/>
            <w:gridSpan w:val="2"/>
            <w:noWrap w:val="0"/>
            <w:vAlign w:val="center"/>
          </w:tcPr>
          <w:p w14:paraId="0BC34A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c>
          <w:tcPr>
            <w:tcW w:w="345" w:type="pct"/>
            <w:shd w:val="clear" w:color="auto" w:fill="auto"/>
            <w:noWrap w:val="0"/>
            <w:vAlign w:val="center"/>
          </w:tcPr>
          <w:p w14:paraId="5E0CA6DE">
            <w:pPr>
              <w:pStyle w:val="65"/>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rPr>
              <w:t>0.0214</w:t>
            </w:r>
          </w:p>
        </w:tc>
        <w:tc>
          <w:tcPr>
            <w:tcW w:w="409" w:type="pct"/>
            <w:gridSpan w:val="2"/>
            <w:shd w:val="clear" w:color="auto" w:fill="auto"/>
            <w:noWrap w:val="0"/>
            <w:vAlign w:val="center"/>
          </w:tcPr>
          <w:p w14:paraId="27A39FDA">
            <w:pPr>
              <w:pStyle w:val="65"/>
              <w:suppressLineNumbers w:val="0"/>
              <w:spacing w:before="0" w:beforeLines="0" w:beforeAutospacing="0" w:after="0" w:afterLines="0" w:afterAutospacing="0"/>
              <w:ind w:left="0" w:right="0" w:firstLine="0" w:firstLineChars="0"/>
              <w:jc w:val="center"/>
              <w:rPr>
                <w:rFonts w:hint="default" w:ascii="Times New Roman" w:hAnsi="Times New Roman" w:eastAsia="宋体" w:cstheme="minorBidi"/>
                <w:color w:val="auto"/>
                <w:kern w:val="0"/>
                <w:sz w:val="21"/>
                <w:szCs w:val="21"/>
                <w:highlight w:val="none"/>
                <w:lang w:val="en-US" w:eastAsia="zh-CN" w:bidi="ar-SA"/>
              </w:rPr>
            </w:pPr>
            <w:r>
              <w:rPr>
                <w:rFonts w:hint="eastAsia"/>
                <w:color w:val="auto"/>
                <w:sz w:val="21"/>
                <w:szCs w:val="21"/>
                <w:highlight w:val="none"/>
              </w:rPr>
              <w:t>0.034</w:t>
            </w:r>
          </w:p>
        </w:tc>
        <w:tc>
          <w:tcPr>
            <w:tcW w:w="284" w:type="pct"/>
            <w:noWrap w:val="0"/>
            <w:vAlign w:val="center"/>
          </w:tcPr>
          <w:p w14:paraId="36AD05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c>
          <w:tcPr>
            <w:tcW w:w="378" w:type="pct"/>
            <w:noWrap w:val="0"/>
            <w:vAlign w:val="center"/>
          </w:tcPr>
          <w:p w14:paraId="5291927A">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396" w:type="pct"/>
            <w:gridSpan w:val="2"/>
            <w:noWrap w:val="0"/>
            <w:vAlign w:val="center"/>
          </w:tcPr>
          <w:p w14:paraId="16DB64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w:t>
            </w:r>
          </w:p>
        </w:tc>
        <w:tc>
          <w:tcPr>
            <w:tcW w:w="292" w:type="pct"/>
            <w:gridSpan w:val="2"/>
            <w:noWrap w:val="0"/>
            <w:vAlign w:val="center"/>
          </w:tcPr>
          <w:p w14:paraId="75CF5E07">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aps w:val="0"/>
                <w:color w:val="auto"/>
                <w:sz w:val="21"/>
                <w:szCs w:val="21"/>
                <w:highlight w:val="none"/>
              </w:rPr>
            </w:pPr>
            <w:r>
              <w:rPr>
                <w:rFonts w:hint="eastAsia" w:cs="Times New Roman"/>
                <w:color w:val="auto"/>
                <w:kern w:val="0"/>
                <w:sz w:val="21"/>
                <w:szCs w:val="21"/>
                <w:highlight w:val="none"/>
                <w:lang w:val="en-US" w:eastAsia="zh-CN" w:bidi="ar-SA"/>
              </w:rPr>
              <w:t>/</w:t>
            </w:r>
          </w:p>
        </w:tc>
        <w:tc>
          <w:tcPr>
            <w:tcW w:w="424" w:type="pct"/>
            <w:gridSpan w:val="2"/>
            <w:noWrap w:val="0"/>
            <w:vAlign w:val="center"/>
          </w:tcPr>
          <w:p w14:paraId="3633AF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r>
      <w:tr w14:paraId="07DC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3" w:hRule="atLeast"/>
          <w:jc w:val="center"/>
        </w:trPr>
        <w:tc>
          <w:tcPr>
            <w:tcW w:w="169" w:type="pct"/>
            <w:gridSpan w:val="2"/>
            <w:vMerge w:val="continue"/>
            <w:noWrap w:val="0"/>
            <w:vAlign w:val="center"/>
          </w:tcPr>
          <w:p w14:paraId="6D710425">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312" w:type="pct"/>
            <w:vMerge w:val="restart"/>
            <w:noWrap w:val="0"/>
            <w:vAlign w:val="center"/>
          </w:tcPr>
          <w:p w14:paraId="60D922AE">
            <w:pPr>
              <w:pStyle w:val="65"/>
              <w:suppressLineNumbers w:val="0"/>
              <w:bidi w:val="0"/>
              <w:spacing w:before="0" w:beforeAutospacing="0" w:after="0" w:afterAutospacing="0"/>
              <w:ind w:left="0" w:right="0" w:firstLine="0" w:firstLineChars="0"/>
              <w:jc w:val="center"/>
              <w:rPr>
                <w:rFonts w:hint="eastAsia"/>
                <w:color w:val="auto"/>
                <w:sz w:val="21"/>
                <w:szCs w:val="21"/>
                <w:highlight w:val="none"/>
                <w:lang w:val="en-US" w:eastAsia="zh-CN"/>
              </w:rPr>
            </w:pPr>
            <w:r>
              <w:rPr>
                <w:rFonts w:hint="eastAsia" w:cs="Times New Roman"/>
                <w:caps w:val="0"/>
                <w:color w:val="auto"/>
                <w:kern w:val="2"/>
                <w:sz w:val="21"/>
                <w:szCs w:val="21"/>
                <w:highlight w:val="none"/>
                <w:lang w:val="en-US" w:eastAsia="zh-CN" w:bidi="ar-SA"/>
              </w:rPr>
              <w:t>废气</w:t>
            </w:r>
          </w:p>
        </w:tc>
        <w:tc>
          <w:tcPr>
            <w:tcW w:w="312" w:type="pct"/>
            <w:shd w:val="clear" w:color="auto" w:fill="auto"/>
            <w:noWrap w:val="0"/>
            <w:vAlign w:val="center"/>
          </w:tcPr>
          <w:p w14:paraId="59309AEE">
            <w:pPr>
              <w:pStyle w:val="65"/>
              <w:suppressLineNumbers w:val="0"/>
              <w:bidi w:val="0"/>
              <w:spacing w:before="0" w:beforeAutospacing="0" w:after="0" w:afterAutospacing="0"/>
              <w:ind w:left="0" w:right="0" w:firstLine="0" w:firstLineChars="0"/>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非甲烷总烃</w:t>
            </w:r>
          </w:p>
        </w:tc>
        <w:tc>
          <w:tcPr>
            <w:tcW w:w="333" w:type="pct"/>
            <w:shd w:val="clear" w:color="auto" w:fill="auto"/>
            <w:noWrap w:val="0"/>
            <w:vAlign w:val="center"/>
          </w:tcPr>
          <w:p w14:paraId="1421565C">
            <w:pPr>
              <w:pStyle w:val="65"/>
              <w:suppressLineNumbers w:val="0"/>
              <w:bidi w:val="0"/>
              <w:spacing w:before="0" w:beforeAutospacing="0" w:after="0" w:afterAutospacing="0"/>
              <w:ind w:left="0" w:right="0" w:firstLine="0" w:firstLineChars="0"/>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w:t>
            </w:r>
          </w:p>
        </w:tc>
        <w:tc>
          <w:tcPr>
            <w:tcW w:w="285" w:type="pct"/>
            <w:noWrap w:val="0"/>
            <w:vAlign w:val="center"/>
          </w:tcPr>
          <w:p w14:paraId="4F86CED5">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aps w:val="0"/>
                <w:color w:val="auto"/>
                <w:sz w:val="21"/>
                <w:szCs w:val="21"/>
                <w:highlight w:val="none"/>
              </w:rPr>
            </w:pPr>
            <w:r>
              <w:rPr>
                <w:rFonts w:hint="eastAsia" w:cs="Times New Roman"/>
                <w:color w:val="auto"/>
                <w:kern w:val="0"/>
                <w:sz w:val="21"/>
                <w:szCs w:val="21"/>
                <w:highlight w:val="none"/>
                <w:lang w:val="en-US" w:eastAsia="zh-CN" w:bidi="ar-SA"/>
              </w:rPr>
              <w:t>/</w:t>
            </w:r>
          </w:p>
        </w:tc>
        <w:tc>
          <w:tcPr>
            <w:tcW w:w="381" w:type="pct"/>
            <w:gridSpan w:val="2"/>
            <w:noWrap w:val="0"/>
            <w:vAlign w:val="center"/>
          </w:tcPr>
          <w:p w14:paraId="5961D7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c>
          <w:tcPr>
            <w:tcW w:w="277" w:type="pct"/>
            <w:noWrap w:val="0"/>
            <w:vAlign w:val="center"/>
          </w:tcPr>
          <w:p w14:paraId="6A364787">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aps w:val="0"/>
                <w:color w:val="auto"/>
                <w:sz w:val="21"/>
                <w:szCs w:val="21"/>
                <w:highlight w:val="none"/>
              </w:rPr>
            </w:pPr>
            <w:r>
              <w:rPr>
                <w:rFonts w:hint="eastAsia" w:cs="Times New Roman"/>
                <w:color w:val="auto"/>
                <w:kern w:val="0"/>
                <w:sz w:val="21"/>
                <w:szCs w:val="21"/>
                <w:highlight w:val="none"/>
                <w:lang w:val="en-US" w:eastAsia="zh-CN" w:bidi="ar-SA"/>
              </w:rPr>
              <w:t>/</w:t>
            </w:r>
          </w:p>
        </w:tc>
        <w:tc>
          <w:tcPr>
            <w:tcW w:w="397" w:type="pct"/>
            <w:gridSpan w:val="2"/>
            <w:noWrap w:val="0"/>
            <w:vAlign w:val="center"/>
          </w:tcPr>
          <w:p w14:paraId="6BCDDD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c>
          <w:tcPr>
            <w:tcW w:w="345" w:type="pct"/>
            <w:shd w:val="clear" w:color="auto" w:fill="auto"/>
            <w:noWrap w:val="0"/>
            <w:vAlign w:val="center"/>
          </w:tcPr>
          <w:p w14:paraId="4934613F">
            <w:pPr>
              <w:pStyle w:val="65"/>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rPr>
              <w:t>0.0241</w:t>
            </w:r>
          </w:p>
        </w:tc>
        <w:tc>
          <w:tcPr>
            <w:tcW w:w="409" w:type="pct"/>
            <w:gridSpan w:val="2"/>
            <w:shd w:val="clear" w:color="auto" w:fill="auto"/>
            <w:noWrap w:val="0"/>
            <w:vAlign w:val="center"/>
          </w:tcPr>
          <w:p w14:paraId="73C8735F">
            <w:pPr>
              <w:pStyle w:val="65"/>
              <w:suppressLineNumbers w:val="0"/>
              <w:bidi w:val="0"/>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0.0779</w:t>
            </w:r>
          </w:p>
        </w:tc>
        <w:tc>
          <w:tcPr>
            <w:tcW w:w="284" w:type="pct"/>
            <w:noWrap w:val="0"/>
            <w:vAlign w:val="center"/>
          </w:tcPr>
          <w:p w14:paraId="4C4640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c>
          <w:tcPr>
            <w:tcW w:w="378" w:type="pct"/>
            <w:noWrap w:val="0"/>
            <w:vAlign w:val="center"/>
          </w:tcPr>
          <w:p w14:paraId="1B0C2B0E">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396" w:type="pct"/>
            <w:gridSpan w:val="2"/>
            <w:noWrap w:val="0"/>
            <w:vAlign w:val="center"/>
          </w:tcPr>
          <w:p w14:paraId="1BF868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w:t>
            </w:r>
          </w:p>
        </w:tc>
        <w:tc>
          <w:tcPr>
            <w:tcW w:w="292" w:type="pct"/>
            <w:gridSpan w:val="2"/>
            <w:noWrap w:val="0"/>
            <w:vAlign w:val="center"/>
          </w:tcPr>
          <w:p w14:paraId="1727F1FF">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aps w:val="0"/>
                <w:color w:val="auto"/>
                <w:sz w:val="21"/>
                <w:szCs w:val="21"/>
                <w:highlight w:val="none"/>
              </w:rPr>
            </w:pPr>
            <w:r>
              <w:rPr>
                <w:rFonts w:hint="eastAsia" w:cs="Times New Roman"/>
                <w:color w:val="auto"/>
                <w:kern w:val="0"/>
                <w:sz w:val="21"/>
                <w:szCs w:val="21"/>
                <w:highlight w:val="none"/>
                <w:lang w:val="en-US" w:eastAsia="zh-CN" w:bidi="ar-SA"/>
              </w:rPr>
              <w:t>/</w:t>
            </w:r>
          </w:p>
        </w:tc>
        <w:tc>
          <w:tcPr>
            <w:tcW w:w="424" w:type="pct"/>
            <w:gridSpan w:val="2"/>
            <w:noWrap w:val="0"/>
            <w:vAlign w:val="center"/>
          </w:tcPr>
          <w:p w14:paraId="79BD0C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r>
      <w:tr w14:paraId="26B84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3" w:hRule="atLeast"/>
          <w:jc w:val="center"/>
        </w:trPr>
        <w:tc>
          <w:tcPr>
            <w:tcW w:w="169" w:type="pct"/>
            <w:gridSpan w:val="2"/>
            <w:vMerge w:val="continue"/>
            <w:noWrap w:val="0"/>
            <w:vAlign w:val="center"/>
          </w:tcPr>
          <w:p w14:paraId="2A14A178">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312" w:type="pct"/>
            <w:vMerge w:val="continue"/>
            <w:noWrap w:val="0"/>
            <w:vAlign w:val="center"/>
          </w:tcPr>
          <w:p w14:paraId="5618516B">
            <w:pPr>
              <w:pStyle w:val="65"/>
              <w:suppressLineNumbers w:val="0"/>
              <w:bidi w:val="0"/>
              <w:spacing w:before="0" w:beforeAutospacing="0" w:after="0" w:afterAutospacing="0"/>
              <w:ind w:left="0" w:right="0" w:firstLine="0" w:firstLineChars="0"/>
              <w:jc w:val="center"/>
              <w:rPr>
                <w:rFonts w:hint="eastAsia" w:cs="Times New Roman"/>
                <w:caps w:val="0"/>
                <w:color w:val="auto"/>
                <w:kern w:val="2"/>
                <w:sz w:val="21"/>
                <w:szCs w:val="21"/>
                <w:highlight w:val="none"/>
                <w:lang w:val="en-US" w:eastAsia="zh-CN" w:bidi="ar-SA"/>
              </w:rPr>
            </w:pPr>
          </w:p>
        </w:tc>
        <w:tc>
          <w:tcPr>
            <w:tcW w:w="312" w:type="pct"/>
            <w:shd w:val="clear" w:color="auto" w:fill="FFFFFF" w:themeFill="background1"/>
            <w:noWrap w:val="0"/>
            <w:vAlign w:val="center"/>
          </w:tcPr>
          <w:p w14:paraId="03D32937">
            <w:pPr>
              <w:pStyle w:val="65"/>
              <w:suppressLineNumbers w:val="0"/>
              <w:bidi w:val="0"/>
              <w:spacing w:before="0" w:beforeAutospacing="0" w:after="0" w:afterAutospacing="0"/>
              <w:ind w:left="0" w:right="0" w:firstLine="0" w:firstLineChars="0"/>
              <w:rPr>
                <w:rFonts w:hint="eastAsia" w:ascii="Times New Roman" w:hAnsi="Times New Roman" w:eastAsia="宋体" w:cstheme="minorBidi"/>
                <w:color w:val="auto"/>
                <w:kern w:val="0"/>
                <w:sz w:val="21"/>
                <w:szCs w:val="21"/>
                <w:highlight w:val="none"/>
                <w:lang w:val="en-US" w:eastAsia="zh-CN" w:bidi="ar-SA"/>
              </w:rPr>
            </w:pPr>
            <w:r>
              <w:rPr>
                <w:rFonts w:hint="eastAsia"/>
                <w:color w:val="auto"/>
                <w:sz w:val="21"/>
                <w:szCs w:val="21"/>
                <w:highlight w:val="none"/>
                <w:lang w:val="en-US" w:eastAsia="zh-CN"/>
              </w:rPr>
              <w:t>颗粒物</w:t>
            </w:r>
          </w:p>
        </w:tc>
        <w:tc>
          <w:tcPr>
            <w:tcW w:w="333" w:type="pct"/>
            <w:shd w:val="clear" w:color="auto" w:fill="FFFFFF" w:themeFill="background1"/>
            <w:noWrap w:val="0"/>
            <w:vAlign w:val="center"/>
          </w:tcPr>
          <w:p w14:paraId="36A415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285" w:type="pct"/>
            <w:noWrap w:val="0"/>
            <w:vAlign w:val="center"/>
          </w:tcPr>
          <w:p w14:paraId="535E8D71">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eastAsia" w:cs="Times New Roman"/>
                <w:color w:val="auto"/>
                <w:kern w:val="0"/>
                <w:sz w:val="21"/>
                <w:szCs w:val="21"/>
                <w:highlight w:val="none"/>
                <w:lang w:val="en-US" w:eastAsia="zh-CN" w:bidi="ar-SA"/>
              </w:rPr>
            </w:pPr>
          </w:p>
        </w:tc>
        <w:tc>
          <w:tcPr>
            <w:tcW w:w="381" w:type="pct"/>
            <w:gridSpan w:val="2"/>
            <w:noWrap w:val="0"/>
            <w:vAlign w:val="center"/>
          </w:tcPr>
          <w:p w14:paraId="1607A9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277" w:type="pct"/>
            <w:noWrap w:val="0"/>
            <w:vAlign w:val="center"/>
          </w:tcPr>
          <w:p w14:paraId="6738DC9E">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eastAsia" w:cs="Times New Roman"/>
                <w:color w:val="auto"/>
                <w:kern w:val="0"/>
                <w:sz w:val="21"/>
                <w:szCs w:val="21"/>
                <w:highlight w:val="none"/>
                <w:lang w:val="en-US" w:eastAsia="zh-CN" w:bidi="ar-SA"/>
              </w:rPr>
            </w:pPr>
          </w:p>
        </w:tc>
        <w:tc>
          <w:tcPr>
            <w:tcW w:w="397" w:type="pct"/>
            <w:gridSpan w:val="2"/>
            <w:noWrap w:val="0"/>
            <w:vAlign w:val="center"/>
          </w:tcPr>
          <w:p w14:paraId="53E767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345" w:type="pct"/>
            <w:shd w:val="clear" w:color="auto" w:fill="auto"/>
            <w:noWrap w:val="0"/>
            <w:vAlign w:val="center"/>
          </w:tcPr>
          <w:p w14:paraId="7B02A4EC">
            <w:pPr>
              <w:pStyle w:val="65"/>
              <w:suppressLineNumbers w:val="0"/>
              <w:bidi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rPr>
              <w:t>0.0021</w:t>
            </w:r>
          </w:p>
        </w:tc>
        <w:tc>
          <w:tcPr>
            <w:tcW w:w="409" w:type="pct"/>
            <w:gridSpan w:val="2"/>
            <w:shd w:val="clear" w:color="auto" w:fill="auto"/>
            <w:noWrap w:val="0"/>
            <w:vAlign w:val="center"/>
          </w:tcPr>
          <w:p w14:paraId="235E3843">
            <w:pPr>
              <w:pStyle w:val="65"/>
              <w:suppressLineNumbers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0.0104</w:t>
            </w:r>
          </w:p>
        </w:tc>
        <w:tc>
          <w:tcPr>
            <w:tcW w:w="284" w:type="pct"/>
            <w:noWrap w:val="0"/>
            <w:vAlign w:val="center"/>
          </w:tcPr>
          <w:p w14:paraId="08B516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378" w:type="pct"/>
            <w:noWrap w:val="0"/>
            <w:vAlign w:val="center"/>
          </w:tcPr>
          <w:p w14:paraId="5A39FC70">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eastAsia" w:cs="Times New Roman"/>
                <w:color w:val="auto"/>
                <w:kern w:val="0"/>
                <w:sz w:val="21"/>
                <w:szCs w:val="21"/>
                <w:highlight w:val="none"/>
                <w:lang w:val="en-US" w:eastAsia="zh-CN" w:bidi="ar-SA"/>
              </w:rPr>
            </w:pPr>
          </w:p>
        </w:tc>
        <w:tc>
          <w:tcPr>
            <w:tcW w:w="396" w:type="pct"/>
            <w:gridSpan w:val="2"/>
            <w:noWrap w:val="0"/>
            <w:vAlign w:val="center"/>
          </w:tcPr>
          <w:p w14:paraId="6C91F6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292" w:type="pct"/>
            <w:gridSpan w:val="2"/>
            <w:noWrap w:val="0"/>
            <w:vAlign w:val="center"/>
          </w:tcPr>
          <w:p w14:paraId="6E75EF4A">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eastAsia" w:cs="Times New Roman"/>
                <w:color w:val="auto"/>
                <w:kern w:val="0"/>
                <w:sz w:val="21"/>
                <w:szCs w:val="21"/>
                <w:highlight w:val="none"/>
                <w:lang w:val="en-US" w:eastAsia="zh-CN" w:bidi="ar-SA"/>
              </w:rPr>
            </w:pPr>
          </w:p>
        </w:tc>
        <w:tc>
          <w:tcPr>
            <w:tcW w:w="424" w:type="pct"/>
            <w:gridSpan w:val="2"/>
            <w:noWrap w:val="0"/>
            <w:vAlign w:val="center"/>
          </w:tcPr>
          <w:p w14:paraId="14D8B3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cs="Times New Roman"/>
                <w:b w:val="0"/>
                <w:bCs w:val="0"/>
                <w:color w:val="auto"/>
                <w:sz w:val="21"/>
                <w:szCs w:val="21"/>
                <w:highlight w:val="none"/>
                <w:vertAlign w:val="baseline"/>
                <w:lang w:val="en-US" w:eastAsia="zh-CN"/>
              </w:rPr>
            </w:pPr>
          </w:p>
        </w:tc>
      </w:tr>
      <w:tr w14:paraId="24B8B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3" w:hRule="atLeast"/>
          <w:jc w:val="center"/>
        </w:trPr>
        <w:tc>
          <w:tcPr>
            <w:tcW w:w="169" w:type="pct"/>
            <w:gridSpan w:val="2"/>
            <w:vMerge w:val="continue"/>
            <w:noWrap w:val="0"/>
            <w:vAlign w:val="center"/>
          </w:tcPr>
          <w:p w14:paraId="47231C44">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312" w:type="pct"/>
            <w:vMerge w:val="continue"/>
            <w:noWrap w:val="0"/>
            <w:vAlign w:val="center"/>
          </w:tcPr>
          <w:p w14:paraId="4ACF526B">
            <w:pPr>
              <w:pStyle w:val="65"/>
              <w:suppressLineNumbers w:val="0"/>
              <w:bidi w:val="0"/>
              <w:spacing w:before="0" w:beforeAutospacing="0" w:after="0" w:afterAutospacing="0"/>
              <w:ind w:left="0" w:right="0" w:firstLine="0" w:firstLineChars="0"/>
              <w:jc w:val="center"/>
              <w:rPr>
                <w:rFonts w:hint="eastAsia" w:cs="Times New Roman"/>
                <w:caps w:val="0"/>
                <w:color w:val="auto"/>
                <w:kern w:val="2"/>
                <w:sz w:val="21"/>
                <w:szCs w:val="21"/>
                <w:highlight w:val="none"/>
                <w:lang w:val="en-US" w:eastAsia="zh-CN" w:bidi="ar-SA"/>
              </w:rPr>
            </w:pPr>
          </w:p>
        </w:tc>
        <w:tc>
          <w:tcPr>
            <w:tcW w:w="312" w:type="pct"/>
            <w:shd w:val="clear" w:color="auto" w:fill="FFFFFF" w:themeFill="background1"/>
            <w:noWrap w:val="0"/>
            <w:vAlign w:val="center"/>
          </w:tcPr>
          <w:p w14:paraId="53D9EC75">
            <w:pPr>
              <w:pStyle w:val="65"/>
              <w:suppressLineNumbers w:val="0"/>
              <w:bidi w:val="0"/>
              <w:spacing w:before="0" w:beforeAutospacing="0" w:after="0" w:afterAutospacing="0"/>
              <w:ind w:left="0" w:right="0" w:firstLine="0" w:firstLineChars="0"/>
              <w:rPr>
                <w:rFonts w:hint="eastAsia" w:ascii="Times New Roman" w:hAnsi="Times New Roman" w:eastAsia="宋体" w:cstheme="minorBidi"/>
                <w:color w:val="auto"/>
                <w:kern w:val="0"/>
                <w:sz w:val="21"/>
                <w:szCs w:val="21"/>
                <w:highlight w:val="none"/>
                <w:lang w:val="en-US" w:eastAsia="zh-CN" w:bidi="ar-SA"/>
              </w:rPr>
            </w:pPr>
            <w:r>
              <w:rPr>
                <w:rFonts w:hint="eastAsia"/>
                <w:color w:val="auto"/>
                <w:sz w:val="21"/>
                <w:szCs w:val="21"/>
                <w:highlight w:val="none"/>
                <w:lang w:val="en-US" w:eastAsia="zh-CN"/>
              </w:rPr>
              <w:t>SO</w:t>
            </w:r>
            <w:r>
              <w:rPr>
                <w:rFonts w:hint="eastAsia"/>
                <w:color w:val="auto"/>
                <w:sz w:val="21"/>
                <w:szCs w:val="21"/>
                <w:highlight w:val="none"/>
                <w:vertAlign w:val="subscript"/>
                <w:lang w:val="en-US" w:eastAsia="zh-CN"/>
              </w:rPr>
              <w:t>2</w:t>
            </w:r>
          </w:p>
        </w:tc>
        <w:tc>
          <w:tcPr>
            <w:tcW w:w="333" w:type="pct"/>
            <w:shd w:val="clear" w:color="auto" w:fill="FFFFFF" w:themeFill="background1"/>
            <w:noWrap w:val="0"/>
            <w:vAlign w:val="center"/>
          </w:tcPr>
          <w:p w14:paraId="7E294B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285" w:type="pct"/>
            <w:noWrap w:val="0"/>
            <w:vAlign w:val="center"/>
          </w:tcPr>
          <w:p w14:paraId="6FAEB14B">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eastAsia" w:cs="Times New Roman"/>
                <w:color w:val="auto"/>
                <w:kern w:val="0"/>
                <w:sz w:val="21"/>
                <w:szCs w:val="21"/>
                <w:highlight w:val="none"/>
                <w:lang w:val="en-US" w:eastAsia="zh-CN" w:bidi="ar-SA"/>
              </w:rPr>
            </w:pPr>
          </w:p>
        </w:tc>
        <w:tc>
          <w:tcPr>
            <w:tcW w:w="381" w:type="pct"/>
            <w:gridSpan w:val="2"/>
            <w:noWrap w:val="0"/>
            <w:vAlign w:val="center"/>
          </w:tcPr>
          <w:p w14:paraId="460CE1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277" w:type="pct"/>
            <w:noWrap w:val="0"/>
            <w:vAlign w:val="center"/>
          </w:tcPr>
          <w:p w14:paraId="5826FC35">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eastAsia" w:cs="Times New Roman"/>
                <w:color w:val="auto"/>
                <w:kern w:val="0"/>
                <w:sz w:val="21"/>
                <w:szCs w:val="21"/>
                <w:highlight w:val="none"/>
                <w:lang w:val="en-US" w:eastAsia="zh-CN" w:bidi="ar-SA"/>
              </w:rPr>
            </w:pPr>
          </w:p>
        </w:tc>
        <w:tc>
          <w:tcPr>
            <w:tcW w:w="397" w:type="pct"/>
            <w:gridSpan w:val="2"/>
            <w:noWrap w:val="0"/>
            <w:vAlign w:val="center"/>
          </w:tcPr>
          <w:p w14:paraId="487888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345" w:type="pct"/>
            <w:shd w:val="clear" w:color="auto" w:fill="auto"/>
            <w:noWrap w:val="0"/>
            <w:vAlign w:val="center"/>
          </w:tcPr>
          <w:p w14:paraId="09F8B880">
            <w:pPr>
              <w:pStyle w:val="65"/>
              <w:suppressLineNumbers w:val="0"/>
              <w:bidi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rPr>
              <w:t>0.0017</w:t>
            </w:r>
          </w:p>
        </w:tc>
        <w:tc>
          <w:tcPr>
            <w:tcW w:w="409" w:type="pct"/>
            <w:gridSpan w:val="2"/>
            <w:shd w:val="clear" w:color="auto" w:fill="auto"/>
            <w:noWrap w:val="0"/>
            <w:vAlign w:val="center"/>
          </w:tcPr>
          <w:p w14:paraId="77964DDC">
            <w:pPr>
              <w:pStyle w:val="65"/>
              <w:suppressLineNumbers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0.0207</w:t>
            </w:r>
          </w:p>
        </w:tc>
        <w:tc>
          <w:tcPr>
            <w:tcW w:w="284" w:type="pct"/>
            <w:noWrap w:val="0"/>
            <w:vAlign w:val="center"/>
          </w:tcPr>
          <w:p w14:paraId="2CEE03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378" w:type="pct"/>
            <w:noWrap w:val="0"/>
            <w:vAlign w:val="center"/>
          </w:tcPr>
          <w:p w14:paraId="0A7729D9">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eastAsia" w:cs="Times New Roman"/>
                <w:color w:val="auto"/>
                <w:kern w:val="0"/>
                <w:sz w:val="21"/>
                <w:szCs w:val="21"/>
                <w:highlight w:val="none"/>
                <w:lang w:val="en-US" w:eastAsia="zh-CN" w:bidi="ar-SA"/>
              </w:rPr>
            </w:pPr>
          </w:p>
        </w:tc>
        <w:tc>
          <w:tcPr>
            <w:tcW w:w="396" w:type="pct"/>
            <w:gridSpan w:val="2"/>
            <w:noWrap w:val="0"/>
            <w:vAlign w:val="center"/>
          </w:tcPr>
          <w:p w14:paraId="21BAC6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292" w:type="pct"/>
            <w:gridSpan w:val="2"/>
            <w:noWrap w:val="0"/>
            <w:vAlign w:val="center"/>
          </w:tcPr>
          <w:p w14:paraId="1C88C8D8">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eastAsia" w:cs="Times New Roman"/>
                <w:color w:val="auto"/>
                <w:kern w:val="0"/>
                <w:sz w:val="21"/>
                <w:szCs w:val="21"/>
                <w:highlight w:val="none"/>
                <w:lang w:val="en-US" w:eastAsia="zh-CN" w:bidi="ar-SA"/>
              </w:rPr>
            </w:pPr>
          </w:p>
        </w:tc>
        <w:tc>
          <w:tcPr>
            <w:tcW w:w="424" w:type="pct"/>
            <w:gridSpan w:val="2"/>
            <w:noWrap w:val="0"/>
            <w:vAlign w:val="center"/>
          </w:tcPr>
          <w:p w14:paraId="0035DA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cs="Times New Roman"/>
                <w:b w:val="0"/>
                <w:bCs w:val="0"/>
                <w:color w:val="auto"/>
                <w:sz w:val="21"/>
                <w:szCs w:val="21"/>
                <w:highlight w:val="none"/>
                <w:vertAlign w:val="baseline"/>
                <w:lang w:val="en-US" w:eastAsia="zh-CN"/>
              </w:rPr>
            </w:pPr>
          </w:p>
        </w:tc>
      </w:tr>
      <w:tr w14:paraId="6B881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3" w:hRule="atLeast"/>
          <w:jc w:val="center"/>
        </w:trPr>
        <w:tc>
          <w:tcPr>
            <w:tcW w:w="169" w:type="pct"/>
            <w:gridSpan w:val="2"/>
            <w:vMerge w:val="continue"/>
            <w:noWrap w:val="0"/>
            <w:vAlign w:val="center"/>
          </w:tcPr>
          <w:p w14:paraId="2D648088">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312" w:type="pct"/>
            <w:vMerge w:val="continue"/>
            <w:noWrap w:val="0"/>
            <w:vAlign w:val="center"/>
          </w:tcPr>
          <w:p w14:paraId="55B8E1A1">
            <w:pPr>
              <w:pStyle w:val="65"/>
              <w:suppressLineNumbers w:val="0"/>
              <w:bidi w:val="0"/>
              <w:spacing w:before="0" w:beforeAutospacing="0" w:after="0" w:afterAutospacing="0"/>
              <w:ind w:left="0" w:right="0" w:firstLine="0" w:firstLineChars="0"/>
              <w:jc w:val="center"/>
              <w:rPr>
                <w:rFonts w:hint="eastAsia" w:cs="Times New Roman"/>
                <w:caps w:val="0"/>
                <w:color w:val="auto"/>
                <w:kern w:val="2"/>
                <w:sz w:val="21"/>
                <w:szCs w:val="21"/>
                <w:highlight w:val="none"/>
                <w:lang w:val="en-US" w:eastAsia="zh-CN" w:bidi="ar-SA"/>
              </w:rPr>
            </w:pPr>
          </w:p>
        </w:tc>
        <w:tc>
          <w:tcPr>
            <w:tcW w:w="312" w:type="pct"/>
            <w:shd w:val="clear" w:color="auto" w:fill="FFFFFF" w:themeFill="background1"/>
            <w:noWrap w:val="0"/>
            <w:vAlign w:val="center"/>
          </w:tcPr>
          <w:p w14:paraId="2D69C313">
            <w:pPr>
              <w:pStyle w:val="65"/>
              <w:suppressLineNumbers w:val="0"/>
              <w:bidi w:val="0"/>
              <w:spacing w:before="0" w:beforeAutospacing="0" w:after="0" w:afterAutospacing="0"/>
              <w:ind w:left="0" w:right="0" w:firstLine="0" w:firstLineChars="0"/>
              <w:rPr>
                <w:rFonts w:hint="eastAsia" w:ascii="Times New Roman" w:hAnsi="Times New Roman" w:eastAsia="宋体" w:cstheme="minorBidi"/>
                <w:color w:val="auto"/>
                <w:kern w:val="0"/>
                <w:sz w:val="21"/>
                <w:szCs w:val="21"/>
                <w:highlight w:val="none"/>
                <w:lang w:val="en-US" w:eastAsia="zh-CN" w:bidi="ar-SA"/>
              </w:rPr>
            </w:pPr>
            <w:r>
              <w:rPr>
                <w:rFonts w:hint="eastAsia"/>
                <w:color w:val="auto"/>
                <w:sz w:val="21"/>
                <w:szCs w:val="21"/>
                <w:highlight w:val="none"/>
                <w:lang w:val="en-US" w:eastAsia="zh-CN"/>
              </w:rPr>
              <w:t>NOx</w:t>
            </w:r>
          </w:p>
        </w:tc>
        <w:tc>
          <w:tcPr>
            <w:tcW w:w="333" w:type="pct"/>
            <w:shd w:val="clear" w:color="auto" w:fill="FFFFFF" w:themeFill="background1"/>
            <w:noWrap w:val="0"/>
            <w:vAlign w:val="center"/>
          </w:tcPr>
          <w:p w14:paraId="243AEC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285" w:type="pct"/>
            <w:noWrap w:val="0"/>
            <w:vAlign w:val="center"/>
          </w:tcPr>
          <w:p w14:paraId="005A799A">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eastAsia" w:cs="Times New Roman"/>
                <w:color w:val="auto"/>
                <w:kern w:val="0"/>
                <w:sz w:val="21"/>
                <w:szCs w:val="21"/>
                <w:highlight w:val="none"/>
                <w:lang w:val="en-US" w:eastAsia="zh-CN" w:bidi="ar-SA"/>
              </w:rPr>
            </w:pPr>
          </w:p>
        </w:tc>
        <w:tc>
          <w:tcPr>
            <w:tcW w:w="381" w:type="pct"/>
            <w:gridSpan w:val="2"/>
            <w:noWrap w:val="0"/>
            <w:vAlign w:val="center"/>
          </w:tcPr>
          <w:p w14:paraId="19ECF5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277" w:type="pct"/>
            <w:noWrap w:val="0"/>
            <w:vAlign w:val="center"/>
          </w:tcPr>
          <w:p w14:paraId="1D062C2E">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eastAsia" w:cs="Times New Roman"/>
                <w:color w:val="auto"/>
                <w:kern w:val="0"/>
                <w:sz w:val="21"/>
                <w:szCs w:val="21"/>
                <w:highlight w:val="none"/>
                <w:lang w:val="en-US" w:eastAsia="zh-CN" w:bidi="ar-SA"/>
              </w:rPr>
            </w:pPr>
          </w:p>
        </w:tc>
        <w:tc>
          <w:tcPr>
            <w:tcW w:w="397" w:type="pct"/>
            <w:gridSpan w:val="2"/>
            <w:noWrap w:val="0"/>
            <w:vAlign w:val="center"/>
          </w:tcPr>
          <w:p w14:paraId="48DA3B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345" w:type="pct"/>
            <w:shd w:val="clear" w:color="auto" w:fill="auto"/>
            <w:noWrap w:val="0"/>
            <w:vAlign w:val="center"/>
          </w:tcPr>
          <w:p w14:paraId="71C0F025">
            <w:pPr>
              <w:pStyle w:val="65"/>
              <w:suppressLineNumbers w:val="0"/>
              <w:bidi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rPr>
              <w:t>0.0173</w:t>
            </w:r>
          </w:p>
        </w:tc>
        <w:tc>
          <w:tcPr>
            <w:tcW w:w="409" w:type="pct"/>
            <w:gridSpan w:val="2"/>
            <w:shd w:val="clear" w:color="auto" w:fill="auto"/>
            <w:noWrap w:val="0"/>
            <w:vAlign w:val="center"/>
          </w:tcPr>
          <w:p w14:paraId="28042A06">
            <w:pPr>
              <w:pStyle w:val="65"/>
              <w:suppressLineNumbers w:val="0"/>
              <w:spacing w:before="0" w:beforeAutospacing="0" w:after="0" w:afterAutospacing="0"/>
              <w:ind w:left="0" w:right="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0.0314</w:t>
            </w:r>
          </w:p>
        </w:tc>
        <w:tc>
          <w:tcPr>
            <w:tcW w:w="284" w:type="pct"/>
            <w:noWrap w:val="0"/>
            <w:vAlign w:val="center"/>
          </w:tcPr>
          <w:p w14:paraId="1C6B7F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378" w:type="pct"/>
            <w:noWrap w:val="0"/>
            <w:vAlign w:val="center"/>
          </w:tcPr>
          <w:p w14:paraId="5DA458A6">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eastAsia" w:cs="Times New Roman"/>
                <w:color w:val="auto"/>
                <w:kern w:val="0"/>
                <w:sz w:val="21"/>
                <w:szCs w:val="21"/>
                <w:highlight w:val="none"/>
                <w:lang w:val="en-US" w:eastAsia="zh-CN" w:bidi="ar-SA"/>
              </w:rPr>
            </w:pPr>
          </w:p>
        </w:tc>
        <w:tc>
          <w:tcPr>
            <w:tcW w:w="396" w:type="pct"/>
            <w:gridSpan w:val="2"/>
            <w:noWrap w:val="0"/>
            <w:vAlign w:val="center"/>
          </w:tcPr>
          <w:p w14:paraId="1FF6B3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292" w:type="pct"/>
            <w:gridSpan w:val="2"/>
            <w:noWrap w:val="0"/>
            <w:vAlign w:val="center"/>
          </w:tcPr>
          <w:p w14:paraId="2F3163C2">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eastAsia" w:cs="Times New Roman"/>
                <w:color w:val="auto"/>
                <w:kern w:val="0"/>
                <w:sz w:val="21"/>
                <w:szCs w:val="21"/>
                <w:highlight w:val="none"/>
                <w:lang w:val="en-US" w:eastAsia="zh-CN" w:bidi="ar-SA"/>
              </w:rPr>
            </w:pPr>
          </w:p>
        </w:tc>
        <w:tc>
          <w:tcPr>
            <w:tcW w:w="424" w:type="pct"/>
            <w:gridSpan w:val="2"/>
            <w:noWrap w:val="0"/>
            <w:vAlign w:val="center"/>
          </w:tcPr>
          <w:p w14:paraId="18D269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cs="Times New Roman"/>
                <w:b w:val="0"/>
                <w:bCs w:val="0"/>
                <w:color w:val="auto"/>
                <w:sz w:val="21"/>
                <w:szCs w:val="21"/>
                <w:highlight w:val="none"/>
                <w:vertAlign w:val="baseline"/>
                <w:lang w:val="en-US" w:eastAsia="zh-CN"/>
              </w:rPr>
            </w:pPr>
          </w:p>
        </w:tc>
      </w:tr>
      <w:tr w14:paraId="58CD2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3" w:hRule="atLeast"/>
          <w:jc w:val="center"/>
        </w:trPr>
        <w:tc>
          <w:tcPr>
            <w:tcW w:w="169" w:type="pct"/>
            <w:gridSpan w:val="2"/>
            <w:vMerge w:val="continue"/>
            <w:noWrap w:val="0"/>
            <w:vAlign w:val="center"/>
          </w:tcPr>
          <w:p w14:paraId="7136EAC3">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312" w:type="pct"/>
            <w:vMerge w:val="restart"/>
            <w:noWrap w:val="0"/>
            <w:vAlign w:val="center"/>
          </w:tcPr>
          <w:p w14:paraId="3013DC82">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与项目有关的其他特征污染物</w:t>
            </w:r>
          </w:p>
        </w:tc>
        <w:tc>
          <w:tcPr>
            <w:tcW w:w="312" w:type="pct"/>
            <w:noWrap w:val="0"/>
            <w:vAlign w:val="center"/>
          </w:tcPr>
          <w:p w14:paraId="5B60CEF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center"/>
              <w:rPr>
                <w:rFonts w:hint="default" w:ascii="Times New Roman" w:hAnsi="Times New Roman" w:eastAsia="宋体" w:cs="Times New Roman"/>
                <w:caps w:val="0"/>
                <w:color w:val="auto"/>
                <w:kern w:val="2"/>
                <w:sz w:val="21"/>
                <w:szCs w:val="21"/>
                <w:highlight w:val="none"/>
                <w:lang w:val="en-US" w:eastAsia="zh-CN" w:bidi="ar-SA"/>
              </w:rPr>
            </w:pPr>
          </w:p>
        </w:tc>
        <w:tc>
          <w:tcPr>
            <w:tcW w:w="333" w:type="pct"/>
            <w:noWrap w:val="0"/>
            <w:vAlign w:val="center"/>
          </w:tcPr>
          <w:p w14:paraId="4BB8F9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c>
          <w:tcPr>
            <w:tcW w:w="285" w:type="pct"/>
            <w:noWrap w:val="0"/>
            <w:vAlign w:val="center"/>
          </w:tcPr>
          <w:p w14:paraId="682C7626">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aps w:val="0"/>
                <w:color w:val="auto"/>
                <w:sz w:val="21"/>
                <w:szCs w:val="21"/>
                <w:highlight w:val="none"/>
              </w:rPr>
            </w:pPr>
            <w:r>
              <w:rPr>
                <w:rFonts w:hint="eastAsia" w:cs="Times New Roman"/>
                <w:color w:val="auto"/>
                <w:kern w:val="0"/>
                <w:sz w:val="21"/>
                <w:szCs w:val="21"/>
                <w:highlight w:val="none"/>
                <w:lang w:val="en-US" w:eastAsia="zh-CN" w:bidi="ar-SA"/>
              </w:rPr>
              <w:t>/</w:t>
            </w:r>
          </w:p>
        </w:tc>
        <w:tc>
          <w:tcPr>
            <w:tcW w:w="381" w:type="pct"/>
            <w:gridSpan w:val="2"/>
            <w:noWrap w:val="0"/>
            <w:vAlign w:val="center"/>
          </w:tcPr>
          <w:p w14:paraId="690A10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c>
          <w:tcPr>
            <w:tcW w:w="277" w:type="pct"/>
            <w:noWrap w:val="0"/>
            <w:vAlign w:val="center"/>
          </w:tcPr>
          <w:p w14:paraId="4DB70324">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aps w:val="0"/>
                <w:color w:val="auto"/>
                <w:sz w:val="21"/>
                <w:szCs w:val="21"/>
                <w:highlight w:val="none"/>
              </w:rPr>
            </w:pPr>
            <w:r>
              <w:rPr>
                <w:rFonts w:hint="eastAsia" w:cs="Times New Roman"/>
                <w:color w:val="auto"/>
                <w:kern w:val="0"/>
                <w:sz w:val="21"/>
                <w:szCs w:val="21"/>
                <w:highlight w:val="none"/>
                <w:lang w:val="en-US" w:eastAsia="zh-CN" w:bidi="ar-SA"/>
              </w:rPr>
              <w:t>/</w:t>
            </w:r>
          </w:p>
        </w:tc>
        <w:tc>
          <w:tcPr>
            <w:tcW w:w="397" w:type="pct"/>
            <w:gridSpan w:val="2"/>
            <w:noWrap w:val="0"/>
            <w:vAlign w:val="center"/>
          </w:tcPr>
          <w:p w14:paraId="5AF992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c>
          <w:tcPr>
            <w:tcW w:w="345" w:type="pct"/>
            <w:noWrap w:val="0"/>
            <w:vAlign w:val="center"/>
          </w:tcPr>
          <w:p w14:paraId="39865A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w:t>
            </w:r>
          </w:p>
        </w:tc>
        <w:tc>
          <w:tcPr>
            <w:tcW w:w="409" w:type="pct"/>
            <w:gridSpan w:val="2"/>
            <w:noWrap w:val="0"/>
            <w:vAlign w:val="center"/>
          </w:tcPr>
          <w:p w14:paraId="04A8454B">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284" w:type="pct"/>
            <w:noWrap w:val="0"/>
            <w:vAlign w:val="center"/>
          </w:tcPr>
          <w:p w14:paraId="5F8A68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w:t>
            </w:r>
          </w:p>
        </w:tc>
        <w:tc>
          <w:tcPr>
            <w:tcW w:w="378" w:type="pct"/>
            <w:noWrap w:val="0"/>
            <w:vAlign w:val="center"/>
          </w:tcPr>
          <w:p w14:paraId="05DDFB8B">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396" w:type="pct"/>
            <w:gridSpan w:val="2"/>
            <w:noWrap w:val="0"/>
            <w:vAlign w:val="center"/>
          </w:tcPr>
          <w:p w14:paraId="5D2856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w:t>
            </w:r>
          </w:p>
        </w:tc>
        <w:tc>
          <w:tcPr>
            <w:tcW w:w="292" w:type="pct"/>
            <w:gridSpan w:val="2"/>
            <w:noWrap w:val="0"/>
            <w:vAlign w:val="center"/>
          </w:tcPr>
          <w:p w14:paraId="52DC5D72">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aps w:val="0"/>
                <w:color w:val="auto"/>
                <w:sz w:val="21"/>
                <w:szCs w:val="21"/>
                <w:highlight w:val="none"/>
              </w:rPr>
            </w:pPr>
            <w:r>
              <w:rPr>
                <w:rFonts w:hint="eastAsia" w:cs="Times New Roman"/>
                <w:color w:val="auto"/>
                <w:kern w:val="0"/>
                <w:sz w:val="21"/>
                <w:szCs w:val="21"/>
                <w:highlight w:val="none"/>
                <w:lang w:val="en-US" w:eastAsia="zh-CN" w:bidi="ar-SA"/>
              </w:rPr>
              <w:t>/</w:t>
            </w:r>
          </w:p>
        </w:tc>
        <w:tc>
          <w:tcPr>
            <w:tcW w:w="424" w:type="pct"/>
            <w:gridSpan w:val="2"/>
            <w:noWrap w:val="0"/>
            <w:vAlign w:val="center"/>
          </w:tcPr>
          <w:p w14:paraId="3EE2CE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r>
      <w:tr w14:paraId="7D5D5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3" w:hRule="atLeast"/>
          <w:jc w:val="center"/>
        </w:trPr>
        <w:tc>
          <w:tcPr>
            <w:tcW w:w="169" w:type="pct"/>
            <w:gridSpan w:val="2"/>
            <w:vMerge w:val="continue"/>
            <w:noWrap w:val="0"/>
            <w:vAlign w:val="center"/>
          </w:tcPr>
          <w:p w14:paraId="58161369">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312" w:type="pct"/>
            <w:vMerge w:val="continue"/>
            <w:noWrap w:val="0"/>
            <w:vAlign w:val="center"/>
          </w:tcPr>
          <w:p w14:paraId="2E577495">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312" w:type="pct"/>
            <w:noWrap w:val="0"/>
            <w:vAlign w:val="center"/>
          </w:tcPr>
          <w:p w14:paraId="4669F905">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center"/>
              <w:rPr>
                <w:rFonts w:hint="default" w:ascii="Times New Roman" w:hAnsi="Times New Roman" w:eastAsia="宋体" w:cs="Times New Roman"/>
                <w:caps w:val="0"/>
                <w:color w:val="auto"/>
                <w:kern w:val="2"/>
                <w:sz w:val="21"/>
                <w:szCs w:val="21"/>
                <w:highlight w:val="none"/>
                <w:lang w:val="en-US" w:eastAsia="zh-CN" w:bidi="ar-SA"/>
              </w:rPr>
            </w:pPr>
          </w:p>
        </w:tc>
        <w:tc>
          <w:tcPr>
            <w:tcW w:w="333" w:type="pct"/>
            <w:noWrap w:val="0"/>
            <w:vAlign w:val="center"/>
          </w:tcPr>
          <w:p w14:paraId="13A5D7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c>
          <w:tcPr>
            <w:tcW w:w="285" w:type="pct"/>
            <w:noWrap w:val="0"/>
            <w:vAlign w:val="center"/>
          </w:tcPr>
          <w:p w14:paraId="19E52377">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aps w:val="0"/>
                <w:color w:val="auto"/>
                <w:sz w:val="21"/>
                <w:szCs w:val="21"/>
                <w:highlight w:val="none"/>
              </w:rPr>
            </w:pPr>
            <w:r>
              <w:rPr>
                <w:rFonts w:hint="eastAsia" w:cs="Times New Roman"/>
                <w:color w:val="auto"/>
                <w:kern w:val="0"/>
                <w:sz w:val="21"/>
                <w:szCs w:val="21"/>
                <w:highlight w:val="none"/>
                <w:lang w:val="en-US" w:eastAsia="zh-CN" w:bidi="ar-SA"/>
              </w:rPr>
              <w:t>/</w:t>
            </w:r>
          </w:p>
        </w:tc>
        <w:tc>
          <w:tcPr>
            <w:tcW w:w="381" w:type="pct"/>
            <w:gridSpan w:val="2"/>
            <w:noWrap w:val="0"/>
            <w:vAlign w:val="center"/>
          </w:tcPr>
          <w:p w14:paraId="74B349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c>
          <w:tcPr>
            <w:tcW w:w="277" w:type="pct"/>
            <w:noWrap w:val="0"/>
            <w:vAlign w:val="center"/>
          </w:tcPr>
          <w:p w14:paraId="18A15E3B">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aps w:val="0"/>
                <w:color w:val="auto"/>
                <w:sz w:val="21"/>
                <w:szCs w:val="21"/>
                <w:highlight w:val="none"/>
              </w:rPr>
            </w:pPr>
            <w:r>
              <w:rPr>
                <w:rFonts w:hint="eastAsia" w:cs="Times New Roman"/>
                <w:color w:val="auto"/>
                <w:kern w:val="0"/>
                <w:sz w:val="21"/>
                <w:szCs w:val="21"/>
                <w:highlight w:val="none"/>
                <w:lang w:val="en-US" w:eastAsia="zh-CN" w:bidi="ar-SA"/>
              </w:rPr>
              <w:t>/</w:t>
            </w:r>
          </w:p>
        </w:tc>
        <w:tc>
          <w:tcPr>
            <w:tcW w:w="397" w:type="pct"/>
            <w:gridSpan w:val="2"/>
            <w:noWrap w:val="0"/>
            <w:vAlign w:val="center"/>
          </w:tcPr>
          <w:p w14:paraId="3ED12E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c>
          <w:tcPr>
            <w:tcW w:w="345" w:type="pct"/>
            <w:noWrap w:val="0"/>
            <w:vAlign w:val="center"/>
          </w:tcPr>
          <w:p w14:paraId="3C0BF74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center"/>
              <w:rPr>
                <w:rFonts w:hint="default" w:ascii="Times New Roman" w:hAnsi="Times New Roman" w:eastAsia="宋体" w:cs="Times New Roman"/>
                <w:caps w:val="0"/>
                <w:color w:val="auto"/>
                <w:kern w:val="0"/>
                <w:sz w:val="21"/>
                <w:szCs w:val="21"/>
                <w:highlight w:val="none"/>
                <w:lang w:val="en-US" w:eastAsia="zh-CN" w:bidi="ar"/>
              </w:rPr>
            </w:pPr>
            <w:r>
              <w:rPr>
                <w:rFonts w:hint="eastAsia" w:cs="Times New Roman"/>
                <w:caps w:val="0"/>
                <w:color w:val="auto"/>
                <w:kern w:val="0"/>
                <w:sz w:val="21"/>
                <w:szCs w:val="21"/>
                <w:highlight w:val="none"/>
                <w:lang w:val="en-US" w:eastAsia="zh-CN" w:bidi="ar"/>
              </w:rPr>
              <w:t>/</w:t>
            </w:r>
          </w:p>
        </w:tc>
        <w:tc>
          <w:tcPr>
            <w:tcW w:w="409" w:type="pct"/>
            <w:gridSpan w:val="2"/>
            <w:noWrap w:val="0"/>
            <w:vAlign w:val="center"/>
          </w:tcPr>
          <w:p w14:paraId="67DAA7E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center"/>
              <w:rPr>
                <w:rFonts w:hint="default" w:ascii="Times New Roman" w:hAnsi="Times New Roman" w:eastAsia="宋体" w:cs="Times New Roman"/>
                <w:caps w:val="0"/>
                <w:color w:val="auto"/>
                <w:kern w:val="2"/>
                <w:sz w:val="21"/>
                <w:szCs w:val="21"/>
                <w:highlight w:val="none"/>
                <w:lang w:val="en-US" w:eastAsia="zh-CN" w:bidi="ar-SA"/>
              </w:rPr>
            </w:pPr>
            <w:r>
              <w:rPr>
                <w:rFonts w:hint="eastAsia" w:cs="Times New Roman"/>
                <w:caps w:val="0"/>
                <w:color w:val="auto"/>
                <w:kern w:val="2"/>
                <w:sz w:val="21"/>
                <w:szCs w:val="21"/>
                <w:highlight w:val="none"/>
                <w:lang w:val="en-US" w:eastAsia="zh-CN" w:bidi="ar-SA"/>
              </w:rPr>
              <w:t>/</w:t>
            </w:r>
          </w:p>
        </w:tc>
        <w:tc>
          <w:tcPr>
            <w:tcW w:w="284" w:type="pct"/>
            <w:noWrap w:val="0"/>
            <w:vAlign w:val="center"/>
          </w:tcPr>
          <w:p w14:paraId="646233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w:t>
            </w:r>
          </w:p>
        </w:tc>
        <w:tc>
          <w:tcPr>
            <w:tcW w:w="378" w:type="pct"/>
            <w:noWrap w:val="0"/>
            <w:vAlign w:val="center"/>
          </w:tcPr>
          <w:p w14:paraId="667FF2A2">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aps w:val="0"/>
                <w:color w:val="auto"/>
                <w:kern w:val="0"/>
                <w:sz w:val="21"/>
                <w:szCs w:val="21"/>
                <w:highlight w:val="none"/>
                <w:lang w:val="en-US" w:eastAsia="zh-CN" w:bidi="ar"/>
              </w:rPr>
            </w:pPr>
            <w:r>
              <w:rPr>
                <w:rFonts w:hint="eastAsia" w:cs="Times New Roman"/>
                <w:color w:val="auto"/>
                <w:kern w:val="0"/>
                <w:sz w:val="21"/>
                <w:szCs w:val="21"/>
                <w:highlight w:val="none"/>
                <w:lang w:val="en-US" w:eastAsia="zh-CN" w:bidi="ar-SA"/>
              </w:rPr>
              <w:t>/</w:t>
            </w:r>
          </w:p>
        </w:tc>
        <w:tc>
          <w:tcPr>
            <w:tcW w:w="396" w:type="pct"/>
            <w:gridSpan w:val="2"/>
            <w:noWrap w:val="0"/>
            <w:vAlign w:val="center"/>
          </w:tcPr>
          <w:p w14:paraId="44212D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w:t>
            </w:r>
          </w:p>
        </w:tc>
        <w:tc>
          <w:tcPr>
            <w:tcW w:w="292" w:type="pct"/>
            <w:gridSpan w:val="2"/>
            <w:noWrap w:val="0"/>
            <w:vAlign w:val="center"/>
          </w:tcPr>
          <w:p w14:paraId="54FC91CA">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aps w:val="0"/>
                <w:color w:val="auto"/>
                <w:sz w:val="21"/>
                <w:szCs w:val="21"/>
                <w:highlight w:val="none"/>
              </w:rPr>
            </w:pPr>
            <w:r>
              <w:rPr>
                <w:rFonts w:hint="eastAsia" w:cs="Times New Roman"/>
                <w:color w:val="auto"/>
                <w:kern w:val="0"/>
                <w:sz w:val="21"/>
                <w:szCs w:val="21"/>
                <w:highlight w:val="none"/>
                <w:lang w:val="en-US" w:eastAsia="zh-CN" w:bidi="ar-SA"/>
              </w:rPr>
              <w:t>/</w:t>
            </w:r>
          </w:p>
        </w:tc>
        <w:tc>
          <w:tcPr>
            <w:tcW w:w="424" w:type="pct"/>
            <w:gridSpan w:val="2"/>
            <w:noWrap w:val="0"/>
            <w:vAlign w:val="center"/>
          </w:tcPr>
          <w:p w14:paraId="61071F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rPr>
            </w:pPr>
            <w:r>
              <w:rPr>
                <w:rFonts w:hint="eastAsia" w:cs="Times New Roman"/>
                <w:b w:val="0"/>
                <w:bCs w:val="0"/>
                <w:color w:val="auto"/>
                <w:sz w:val="21"/>
                <w:szCs w:val="21"/>
                <w:highlight w:val="none"/>
                <w:vertAlign w:val="baseline"/>
                <w:lang w:val="en-US" w:eastAsia="zh-CN"/>
              </w:rPr>
              <w:t>/</w:t>
            </w:r>
          </w:p>
        </w:tc>
      </w:tr>
    </w:tbl>
    <w:p w14:paraId="6C0683BB">
      <w:pPr>
        <w:bidi w:val="0"/>
        <w:spacing w:line="240" w:lineRule="auto"/>
        <w:jc w:val="left"/>
        <w:rPr>
          <w:rFonts w:hint="default" w:ascii="Times New Roman" w:hAnsi="Times New Roman" w:eastAsia="宋体"/>
          <w:caps w:val="0"/>
          <w:color w:val="auto"/>
          <w:highlight w:val="none"/>
        </w:rPr>
        <w:sectPr>
          <w:pgSz w:w="16838" w:h="11906" w:orient="landscape"/>
          <w:pgMar w:top="1440" w:right="1800" w:bottom="1440" w:left="1800" w:header="851" w:footer="992" w:gutter="0"/>
          <w:pgBorders w:offsetFrom="page">
            <w:top w:val="none" w:sz="0" w:space="0"/>
            <w:left w:val="none" w:sz="0" w:space="0"/>
            <w:bottom w:val="none" w:sz="0" w:space="0"/>
            <w:right w:val="none" w:sz="0" w:space="0"/>
          </w:pgBorders>
          <w:pgNumType w:fmt="decimal"/>
          <w:cols w:space="720" w:num="1"/>
          <w:rtlGutter w:val="0"/>
          <w:docGrid w:type="lines" w:linePitch="312" w:charSpace="0"/>
        </w:sectPr>
      </w:pPr>
      <w:r>
        <w:rPr>
          <w:rFonts w:hint="default" w:ascii="Times New Roman" w:hAnsi="Times New Roman" w:eastAsia="宋体" w:cs="Times New Roman"/>
          <w:caps w:val="0"/>
          <w:color w:val="auto"/>
          <w:kern w:val="2"/>
          <w:sz w:val="21"/>
          <w:szCs w:val="21"/>
          <w:highlight w:val="none"/>
          <w:lang w:val="en-US" w:eastAsia="zh-CN" w:bidi="ar-SA"/>
        </w:rPr>
        <w:t>注：1</w:t>
      </w:r>
      <w:r>
        <w:rPr>
          <w:rFonts w:hint="eastAsia" w:ascii="Times New Roman" w:hAnsi="Times New Roman" w:eastAsia="宋体"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排放增减量：（+）表示增加，（-）表示减少。2</w:t>
      </w:r>
      <w:r>
        <w:rPr>
          <w:rFonts w:hint="eastAsia" w:ascii="Times New Roman" w:hAnsi="Times New Roman" w:eastAsia="宋体" w:cs="Times New Roman"/>
          <w:caps w:val="0"/>
          <w:color w:val="auto"/>
          <w:kern w:val="2"/>
          <w:sz w:val="21"/>
          <w:szCs w:val="21"/>
          <w:highlight w:val="none"/>
          <w:lang w:val="en-US" w:eastAsia="zh-CN" w:bidi="ar-SA"/>
        </w:rPr>
        <w:t>、</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12</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6</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8</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11</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9</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4</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5</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8</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11</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1</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3</w:t>
      </w:r>
      <w:r>
        <w:rPr>
          <w:rFonts w:hint="eastAsia" w:ascii="Times New Roman" w:hAnsi="Times New Roman" w:eastAsia="宋体"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计量单位：废水排放量—万吨/年；废气排放量—万标立方米/年；工业固体废物排放量—万吨/年；水污染物排放浓度—毫克/升</w:t>
      </w:r>
      <w:r>
        <w:rPr>
          <w:rFonts w:hint="eastAsia" w:cs="Times New Roman"/>
          <w:caps w:val="0"/>
          <w:color w:val="auto"/>
          <w:kern w:val="2"/>
          <w:sz w:val="21"/>
          <w:szCs w:val="21"/>
          <w:highlight w:val="none"/>
          <w:lang w:val="en-US" w:eastAsia="zh-CN" w:bidi="ar-SA"/>
        </w:rPr>
        <w:t>。</w:t>
      </w:r>
    </w:p>
    <w:p w14:paraId="28C05413">
      <w:pPr>
        <w:keepNext w:val="0"/>
        <w:keepLines w:val="0"/>
        <w:pageBreakBefore w:val="0"/>
        <w:widowControl w:val="0"/>
        <w:kinsoku/>
        <w:wordWrap/>
        <w:overflowPunct/>
        <w:topLinePunct w:val="0"/>
        <w:autoSpaceDE/>
        <w:autoSpaceDN/>
        <w:bidi w:val="0"/>
        <w:adjustRightInd/>
        <w:snapToGrid/>
        <w:ind w:firstLine="0" w:firstLineChars="0"/>
        <w:textAlignment w:val="auto"/>
        <w:outlineLvl w:val="0"/>
        <w:rPr>
          <w:rFonts w:hint="default" w:ascii="Times New Roman" w:hAnsi="Times New Roman" w:eastAsia="宋体"/>
          <w:b/>
          <w:bCs/>
          <w:caps w:val="0"/>
          <w:color w:val="auto"/>
          <w:sz w:val="30"/>
          <w:szCs w:val="30"/>
          <w:highlight w:val="none"/>
          <w:lang w:eastAsia="zh-CN"/>
        </w:rPr>
      </w:pPr>
      <w:bookmarkStart w:id="42" w:name="_Toc24970"/>
      <w:bookmarkStart w:id="43" w:name="_Toc8103"/>
      <w:r>
        <w:rPr>
          <w:rFonts w:hint="default" w:ascii="Times New Roman" w:hAnsi="Times New Roman" w:eastAsia="宋体"/>
          <w:b/>
          <w:bCs/>
          <w:caps w:val="0"/>
          <w:color w:val="auto"/>
          <w:sz w:val="30"/>
          <w:szCs w:val="30"/>
          <w:highlight w:val="none"/>
        </w:rPr>
        <w:t>附件</w:t>
      </w:r>
      <w:r>
        <w:rPr>
          <w:rFonts w:hint="eastAsia" w:ascii="Times New Roman" w:hAnsi="Times New Roman" w:eastAsia="宋体"/>
          <w:b/>
          <w:bCs/>
          <w:caps w:val="0"/>
          <w:color w:val="auto"/>
          <w:sz w:val="30"/>
          <w:szCs w:val="30"/>
          <w:highlight w:val="none"/>
          <w:lang w:val="en-US" w:eastAsia="zh-CN"/>
        </w:rPr>
        <w:t>清单</w:t>
      </w:r>
      <w:bookmarkEnd w:id="42"/>
      <w:bookmarkEnd w:id="43"/>
    </w:p>
    <w:p w14:paraId="1A65F866">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aps w:val="0"/>
          <w:color w:val="auto"/>
          <w:highlight w:val="none"/>
          <w:lang w:val="en-US" w:eastAsia="zh-CN"/>
        </w:rPr>
      </w:pPr>
      <w:r>
        <w:rPr>
          <w:rFonts w:hint="eastAsia" w:ascii="Times New Roman" w:hAnsi="Times New Roman" w:eastAsia="宋体"/>
          <w:caps w:val="0"/>
          <w:color w:val="auto"/>
          <w:highlight w:val="none"/>
          <w:lang w:val="en-US" w:eastAsia="zh-CN"/>
        </w:rPr>
        <w:t>附件1 备案证</w:t>
      </w:r>
    </w:p>
    <w:p w14:paraId="6FA72AE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caps w:val="0"/>
          <w:color w:val="auto"/>
          <w:highlight w:val="none"/>
          <w:lang w:eastAsia="zh-CN"/>
        </w:rPr>
      </w:pPr>
      <w:r>
        <w:rPr>
          <w:rFonts w:hint="default" w:ascii="Times New Roman" w:hAnsi="Times New Roman" w:eastAsia="宋体"/>
          <w:caps w:val="0"/>
          <w:color w:val="auto"/>
          <w:highlight w:val="none"/>
        </w:rPr>
        <w:t>附件</w:t>
      </w:r>
      <w:r>
        <w:rPr>
          <w:rFonts w:hint="eastAsia" w:ascii="Times New Roman" w:hAnsi="Times New Roman" w:eastAsia="宋体"/>
          <w:caps w:val="0"/>
          <w:color w:val="auto"/>
          <w:highlight w:val="none"/>
          <w:lang w:val="en-US" w:eastAsia="zh-CN"/>
        </w:rPr>
        <w:t>2</w:t>
      </w:r>
      <w:r>
        <w:rPr>
          <w:rFonts w:hint="default" w:ascii="Times New Roman" w:hAnsi="Times New Roman" w:eastAsia="宋体"/>
          <w:caps w:val="0"/>
          <w:color w:val="auto"/>
          <w:highlight w:val="none"/>
        </w:rPr>
        <w:t xml:space="preserve"> </w:t>
      </w:r>
      <w:r>
        <w:rPr>
          <w:rFonts w:hint="eastAsia" w:ascii="Times New Roman" w:hAnsi="Times New Roman" w:eastAsia="宋体"/>
          <w:caps w:val="0"/>
          <w:color w:val="auto"/>
          <w:highlight w:val="none"/>
          <w:lang w:val="en-US" w:eastAsia="zh-CN"/>
        </w:rPr>
        <w:t>营业执照</w:t>
      </w:r>
    </w:p>
    <w:p w14:paraId="38E2340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caps w:val="0"/>
          <w:color w:val="auto"/>
          <w:highlight w:val="none"/>
          <w:lang w:val="en-US" w:eastAsia="zh-CN"/>
        </w:rPr>
      </w:pPr>
      <w:r>
        <w:rPr>
          <w:rFonts w:hint="default" w:ascii="Times New Roman" w:hAnsi="Times New Roman" w:eastAsia="宋体"/>
          <w:caps w:val="0"/>
          <w:color w:val="auto"/>
          <w:highlight w:val="none"/>
        </w:rPr>
        <w:t>附件</w:t>
      </w:r>
      <w:r>
        <w:rPr>
          <w:rFonts w:hint="eastAsia" w:ascii="Times New Roman" w:hAnsi="Times New Roman" w:eastAsia="宋体"/>
          <w:caps w:val="0"/>
          <w:color w:val="auto"/>
          <w:highlight w:val="none"/>
          <w:lang w:val="en-US" w:eastAsia="zh-CN"/>
        </w:rPr>
        <w:t>3</w:t>
      </w:r>
      <w:r>
        <w:rPr>
          <w:rFonts w:hint="default" w:ascii="Times New Roman" w:hAnsi="Times New Roman" w:eastAsia="宋体"/>
          <w:caps w:val="0"/>
          <w:color w:val="auto"/>
          <w:highlight w:val="none"/>
        </w:rPr>
        <w:t xml:space="preserve"> </w:t>
      </w:r>
      <w:r>
        <w:rPr>
          <w:rFonts w:hint="eastAsia" w:ascii="Times New Roman" w:hAnsi="Times New Roman" w:eastAsia="宋体"/>
          <w:caps w:val="0"/>
          <w:color w:val="auto"/>
          <w:highlight w:val="none"/>
          <w:lang w:val="en-US" w:eastAsia="zh-CN"/>
        </w:rPr>
        <w:t>环评批复</w:t>
      </w:r>
    </w:p>
    <w:p w14:paraId="2736646A">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aps w:val="0"/>
          <w:color w:val="auto"/>
          <w:highlight w:val="none"/>
          <w:lang w:val="en-US" w:eastAsia="zh-CN"/>
        </w:rPr>
      </w:pPr>
      <w:r>
        <w:rPr>
          <w:rFonts w:hint="default" w:ascii="Times New Roman" w:hAnsi="Times New Roman" w:eastAsia="宋体"/>
          <w:caps w:val="0"/>
          <w:color w:val="auto"/>
          <w:highlight w:val="none"/>
        </w:rPr>
        <w:t>附件</w:t>
      </w:r>
      <w:r>
        <w:rPr>
          <w:rFonts w:hint="eastAsia" w:ascii="Times New Roman" w:hAnsi="Times New Roman" w:eastAsia="宋体"/>
          <w:caps w:val="0"/>
          <w:color w:val="auto"/>
          <w:highlight w:val="none"/>
          <w:lang w:val="en-US" w:eastAsia="zh-CN"/>
        </w:rPr>
        <w:t>4</w:t>
      </w:r>
      <w:r>
        <w:rPr>
          <w:rFonts w:hint="default" w:ascii="Times New Roman" w:hAnsi="Times New Roman" w:eastAsia="宋体"/>
          <w:caps w:val="0"/>
          <w:color w:val="auto"/>
          <w:highlight w:val="none"/>
        </w:rPr>
        <w:t xml:space="preserve"> </w:t>
      </w:r>
      <w:r>
        <w:rPr>
          <w:rFonts w:hint="eastAsia" w:ascii="Times New Roman" w:hAnsi="Times New Roman" w:eastAsia="宋体" w:cs="Times New Roman"/>
          <w:caps w:val="0"/>
          <w:color w:val="auto"/>
          <w:highlight w:val="none"/>
          <w:lang w:val="en-US" w:eastAsia="zh-CN"/>
        </w:rPr>
        <w:t>排污</w:t>
      </w:r>
      <w:r>
        <w:rPr>
          <w:rFonts w:hint="eastAsia" w:cs="Times New Roman"/>
          <w:caps w:val="0"/>
          <w:color w:val="auto"/>
          <w:highlight w:val="none"/>
          <w:lang w:val="en-US" w:eastAsia="zh-CN"/>
        </w:rPr>
        <w:t>许可证</w:t>
      </w:r>
    </w:p>
    <w:p w14:paraId="1800051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caps w:val="0"/>
          <w:color w:val="auto"/>
          <w:highlight w:val="none"/>
          <w:lang w:val="en-US" w:eastAsia="zh-CN"/>
        </w:rPr>
      </w:pPr>
      <w:r>
        <w:rPr>
          <w:rFonts w:hint="eastAsia" w:ascii="Times New Roman" w:hAnsi="Times New Roman" w:eastAsia="宋体" w:cs="Times New Roman"/>
          <w:caps w:val="0"/>
          <w:color w:val="auto"/>
          <w:highlight w:val="none"/>
          <w:lang w:val="en-US" w:eastAsia="zh-CN"/>
        </w:rPr>
        <w:t>附件</w:t>
      </w:r>
      <w:r>
        <w:rPr>
          <w:rFonts w:hint="eastAsia" w:cs="Times New Roman"/>
          <w:caps w:val="0"/>
          <w:color w:val="auto"/>
          <w:highlight w:val="none"/>
          <w:lang w:val="en-US" w:eastAsia="zh-CN"/>
        </w:rPr>
        <w:t>5</w:t>
      </w:r>
      <w:r>
        <w:rPr>
          <w:rFonts w:hint="eastAsia" w:ascii="Times New Roman" w:hAnsi="Times New Roman" w:eastAsia="宋体" w:cs="Times New Roman"/>
          <w:caps w:val="0"/>
          <w:color w:val="auto"/>
          <w:highlight w:val="none"/>
          <w:lang w:val="en-US" w:eastAsia="zh-CN"/>
        </w:rPr>
        <w:t xml:space="preserve"> </w:t>
      </w:r>
      <w:r>
        <w:rPr>
          <w:rFonts w:hint="eastAsia" w:ascii="Times New Roman" w:hAnsi="Times New Roman" w:eastAsia="宋体"/>
          <w:caps w:val="0"/>
          <w:color w:val="auto"/>
          <w:highlight w:val="none"/>
          <w:lang w:val="en-US" w:eastAsia="zh-CN"/>
        </w:rPr>
        <w:t>危废处置协议</w:t>
      </w:r>
    </w:p>
    <w:p w14:paraId="445DBBB0">
      <w:pPr>
        <w:bidi w:val="0"/>
        <w:ind w:left="0" w:leftChars="0" w:firstLine="0" w:firstLineChars="0"/>
        <w:rPr>
          <w:rFonts w:hint="eastAsia" w:ascii="Times New Roman" w:hAnsi="Times New Roman" w:eastAsia="宋体"/>
          <w:caps w:val="0"/>
          <w:color w:val="auto"/>
          <w:highlight w:val="none"/>
          <w:lang w:val="en-US" w:eastAsia="zh-CN"/>
        </w:rPr>
      </w:pPr>
      <w:r>
        <w:rPr>
          <w:rFonts w:hint="eastAsia" w:ascii="Times New Roman" w:hAnsi="Times New Roman" w:eastAsia="宋体" w:cs="Times New Roman"/>
          <w:caps w:val="0"/>
          <w:color w:val="auto"/>
          <w:highlight w:val="none"/>
          <w:lang w:val="en-US" w:eastAsia="zh-CN"/>
        </w:rPr>
        <w:t>附件</w:t>
      </w:r>
      <w:r>
        <w:rPr>
          <w:rFonts w:hint="eastAsia" w:cs="Times New Roman"/>
          <w:caps w:val="0"/>
          <w:color w:val="auto"/>
          <w:highlight w:val="none"/>
          <w:lang w:val="en-US" w:eastAsia="zh-CN"/>
        </w:rPr>
        <w:t>6</w:t>
      </w:r>
      <w:r>
        <w:rPr>
          <w:rFonts w:hint="eastAsia" w:ascii="Times New Roman" w:hAnsi="Times New Roman" w:eastAsia="宋体" w:cs="Times New Roman"/>
          <w:caps w:val="0"/>
          <w:color w:val="auto"/>
          <w:highlight w:val="none"/>
          <w:lang w:val="en-US" w:eastAsia="zh-CN"/>
        </w:rPr>
        <w:t xml:space="preserve"> </w:t>
      </w:r>
      <w:r>
        <w:rPr>
          <w:rFonts w:hint="eastAsia" w:ascii="Times New Roman" w:hAnsi="Times New Roman" w:eastAsia="宋体"/>
          <w:caps w:val="0"/>
          <w:color w:val="auto"/>
          <w:highlight w:val="none"/>
          <w:lang w:val="en-US" w:eastAsia="zh-CN"/>
        </w:rPr>
        <w:t>验收监测报告</w:t>
      </w:r>
    </w:p>
    <w:p w14:paraId="38570DEB">
      <w:pPr>
        <w:bidi w:val="0"/>
        <w:ind w:left="0" w:leftChars="0" w:firstLine="0" w:firstLineChars="0"/>
        <w:rPr>
          <w:rFonts w:hint="eastAsia"/>
          <w:caps w:val="0"/>
          <w:color w:val="auto"/>
          <w:highlight w:val="none"/>
          <w:lang w:val="en-US" w:eastAsia="zh-CN"/>
        </w:rPr>
      </w:pPr>
      <w:r>
        <w:rPr>
          <w:rFonts w:hint="eastAsia"/>
          <w:caps w:val="0"/>
          <w:color w:val="auto"/>
          <w:highlight w:val="none"/>
          <w:lang w:val="en-US" w:eastAsia="zh-CN"/>
        </w:rPr>
        <w:t>附件7 工况说明</w:t>
      </w:r>
    </w:p>
    <w:p w14:paraId="71649749">
      <w:pPr>
        <w:bidi w:val="0"/>
        <w:ind w:left="0" w:leftChars="0" w:firstLine="0" w:firstLineChars="0"/>
        <w:rPr>
          <w:rFonts w:hint="eastAsia"/>
          <w:caps w:val="0"/>
          <w:color w:val="auto"/>
          <w:highlight w:val="none"/>
          <w:lang w:val="en-US" w:eastAsia="zh-CN"/>
        </w:rPr>
      </w:pPr>
      <w:r>
        <w:rPr>
          <w:rFonts w:hint="eastAsia"/>
          <w:caps w:val="0"/>
          <w:color w:val="auto"/>
          <w:highlight w:val="none"/>
          <w:lang w:val="en-US" w:eastAsia="zh-CN"/>
        </w:rPr>
        <w:t>附件8 竣工及调试日期公示</w:t>
      </w:r>
    </w:p>
    <w:p w14:paraId="1E29B926">
      <w:pPr>
        <w:bidi w:val="0"/>
        <w:ind w:left="0" w:leftChars="0" w:firstLine="0" w:firstLineChars="0"/>
        <w:rPr>
          <w:rFonts w:hint="default"/>
          <w:caps w:val="0"/>
          <w:color w:val="auto"/>
          <w:highlight w:val="none"/>
          <w:lang w:val="en-US" w:eastAsia="zh-CN"/>
        </w:rPr>
      </w:pPr>
      <w:r>
        <w:rPr>
          <w:rFonts w:hint="eastAsia"/>
          <w:caps w:val="0"/>
          <w:color w:val="auto"/>
          <w:highlight w:val="none"/>
          <w:lang w:val="en-US" w:eastAsia="zh-CN"/>
        </w:rPr>
        <w:t>附件9 应急预案备案表</w:t>
      </w:r>
    </w:p>
    <w:p w14:paraId="17C57E83">
      <w:pPr>
        <w:bidi w:val="0"/>
        <w:ind w:left="0" w:leftChars="0" w:firstLine="0" w:firstLineChars="0"/>
        <w:rPr>
          <w:rFonts w:hint="default" w:ascii="Times New Roman" w:hAnsi="Times New Roman" w:eastAsia="宋体" w:cs="Times New Roman"/>
          <w:caps w:val="0"/>
          <w:color w:val="auto"/>
          <w:highlight w:val="none"/>
          <w:lang w:val="en-US" w:eastAsia="zh-CN"/>
        </w:rPr>
      </w:pPr>
    </w:p>
    <w:p w14:paraId="4F1A5709">
      <w:pPr>
        <w:pStyle w:val="25"/>
        <w:rPr>
          <w:rFonts w:hint="default"/>
          <w:color w:val="auto"/>
          <w:highlight w:val="none"/>
        </w:rPr>
      </w:pPr>
    </w:p>
    <w:p w14:paraId="5289F21E">
      <w:pPr>
        <w:keepNext w:val="0"/>
        <w:keepLines w:val="0"/>
        <w:pageBreakBefore w:val="0"/>
        <w:widowControl w:val="0"/>
        <w:kinsoku/>
        <w:wordWrap/>
        <w:overflowPunct/>
        <w:topLinePunct w:val="0"/>
        <w:autoSpaceDE/>
        <w:autoSpaceDN/>
        <w:bidi w:val="0"/>
        <w:adjustRightInd/>
        <w:snapToGrid/>
        <w:ind w:firstLine="0" w:firstLineChars="0"/>
        <w:textAlignment w:val="auto"/>
        <w:outlineLvl w:val="0"/>
        <w:rPr>
          <w:rFonts w:hint="default" w:ascii="Times New Roman" w:hAnsi="Times New Roman" w:eastAsia="宋体"/>
          <w:b/>
          <w:bCs/>
          <w:caps w:val="0"/>
          <w:color w:val="auto"/>
          <w:sz w:val="30"/>
          <w:szCs w:val="30"/>
          <w:highlight w:val="none"/>
          <w:lang w:eastAsia="zh-CN"/>
        </w:rPr>
      </w:pPr>
      <w:bookmarkStart w:id="44" w:name="_Toc1120"/>
      <w:bookmarkStart w:id="45" w:name="_Toc30648"/>
      <w:r>
        <w:rPr>
          <w:rFonts w:hint="default" w:ascii="Times New Roman" w:hAnsi="Times New Roman" w:eastAsia="宋体"/>
          <w:b/>
          <w:bCs/>
          <w:caps w:val="0"/>
          <w:color w:val="auto"/>
          <w:sz w:val="30"/>
          <w:szCs w:val="30"/>
          <w:highlight w:val="none"/>
        </w:rPr>
        <w:t>附图</w:t>
      </w:r>
      <w:r>
        <w:rPr>
          <w:rFonts w:hint="eastAsia"/>
          <w:b/>
          <w:bCs/>
          <w:caps w:val="0"/>
          <w:color w:val="auto"/>
          <w:sz w:val="30"/>
          <w:szCs w:val="30"/>
          <w:highlight w:val="none"/>
          <w:lang w:val="en-US" w:eastAsia="zh-CN"/>
        </w:rPr>
        <w:t>清单</w:t>
      </w:r>
      <w:bookmarkEnd w:id="44"/>
      <w:bookmarkEnd w:id="45"/>
    </w:p>
    <w:p w14:paraId="4A645E1B">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aps w:val="0"/>
          <w:color w:val="auto"/>
          <w:highlight w:val="none"/>
        </w:rPr>
      </w:pPr>
      <w:r>
        <w:rPr>
          <w:rFonts w:hint="default" w:ascii="Times New Roman" w:hAnsi="Times New Roman" w:eastAsia="宋体"/>
          <w:caps w:val="0"/>
          <w:color w:val="auto"/>
          <w:highlight w:val="none"/>
        </w:rPr>
        <w:t xml:space="preserve">附图1 </w:t>
      </w:r>
      <w:r>
        <w:rPr>
          <w:rFonts w:hint="eastAsia"/>
          <w:caps w:val="0"/>
          <w:color w:val="auto"/>
          <w:highlight w:val="none"/>
          <w:lang w:val="en-US" w:eastAsia="zh-CN"/>
        </w:rPr>
        <w:t>企业</w:t>
      </w:r>
      <w:r>
        <w:rPr>
          <w:rFonts w:hint="default" w:ascii="Times New Roman" w:hAnsi="Times New Roman" w:eastAsia="宋体"/>
          <w:caps w:val="0"/>
          <w:color w:val="auto"/>
          <w:highlight w:val="none"/>
        </w:rPr>
        <w:t>地理位置图</w:t>
      </w:r>
    </w:p>
    <w:p w14:paraId="74DCDDA0">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aps w:val="0"/>
          <w:color w:val="auto"/>
          <w:highlight w:val="none"/>
          <w:lang w:val="en-US" w:eastAsia="zh-CN"/>
        </w:rPr>
      </w:pPr>
      <w:r>
        <w:rPr>
          <w:rFonts w:hint="default" w:ascii="Times New Roman" w:hAnsi="Times New Roman" w:eastAsia="宋体"/>
          <w:caps w:val="0"/>
          <w:color w:val="auto"/>
          <w:highlight w:val="none"/>
        </w:rPr>
        <w:t>附图</w:t>
      </w:r>
      <w:r>
        <w:rPr>
          <w:rFonts w:hint="eastAsia"/>
          <w:caps w:val="0"/>
          <w:color w:val="auto"/>
          <w:highlight w:val="none"/>
          <w:lang w:val="en-US" w:eastAsia="zh-CN"/>
        </w:rPr>
        <w:t>2</w:t>
      </w:r>
      <w:r>
        <w:rPr>
          <w:rFonts w:hint="default" w:ascii="Times New Roman" w:hAnsi="Times New Roman" w:eastAsia="宋体"/>
          <w:caps w:val="0"/>
          <w:color w:val="auto"/>
          <w:highlight w:val="none"/>
        </w:rPr>
        <w:t xml:space="preserve"> </w:t>
      </w:r>
      <w:r>
        <w:rPr>
          <w:rFonts w:hint="eastAsia"/>
          <w:caps w:val="0"/>
          <w:color w:val="auto"/>
          <w:highlight w:val="none"/>
          <w:lang w:val="en-US" w:eastAsia="zh-CN"/>
        </w:rPr>
        <w:t>企业周边500m敏感保护目标分布图</w:t>
      </w:r>
    </w:p>
    <w:p w14:paraId="6C5FD8A6">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Times New Roman" w:hAnsi="Times New Roman" w:eastAsia="宋体" w:cs="Times New Roman"/>
          <w:caps w:val="0"/>
          <w:color w:val="auto"/>
          <w:highlight w:val="none"/>
          <w:lang w:val="en-US" w:eastAsia="zh-CN"/>
        </w:rPr>
      </w:pPr>
      <w:r>
        <w:rPr>
          <w:rFonts w:hint="eastAsia" w:ascii="Times New Roman" w:hAnsi="Times New Roman" w:eastAsia="宋体" w:cs="Times New Roman"/>
          <w:caps w:val="0"/>
          <w:color w:val="auto"/>
          <w:highlight w:val="none"/>
          <w:lang w:val="en-US" w:eastAsia="zh-CN"/>
        </w:rPr>
        <w:t>附图3 厂区平面布置图</w:t>
      </w:r>
    </w:p>
    <w:p w14:paraId="062B7242">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cs="Times New Roman"/>
          <w:caps w:val="0"/>
          <w:color w:val="auto"/>
          <w:highlight w:val="none"/>
          <w:lang w:val="en-US" w:eastAsia="zh-CN"/>
        </w:rPr>
      </w:pPr>
      <w:r>
        <w:rPr>
          <w:rFonts w:hint="eastAsia" w:cs="Times New Roman"/>
          <w:caps w:val="0"/>
          <w:color w:val="auto"/>
          <w:highlight w:val="none"/>
          <w:lang w:val="en-US" w:eastAsia="zh-CN"/>
        </w:rPr>
        <w:t>附图4-1  3F车间平面布置图</w:t>
      </w:r>
    </w:p>
    <w:p w14:paraId="685D889A">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cs="Times New Roman"/>
          <w:caps w:val="0"/>
          <w:color w:val="auto"/>
          <w:highlight w:val="none"/>
          <w:lang w:val="en-US" w:eastAsia="zh-CN"/>
        </w:rPr>
      </w:pPr>
      <w:r>
        <w:rPr>
          <w:rFonts w:hint="default" w:cs="Times New Roman"/>
          <w:caps w:val="0"/>
          <w:color w:val="auto"/>
          <w:highlight w:val="none"/>
          <w:lang w:val="en-US" w:eastAsia="zh-CN"/>
        </w:rPr>
        <w:t xml:space="preserve">附图4-2 </w:t>
      </w:r>
      <w:r>
        <w:rPr>
          <w:rFonts w:hint="eastAsia" w:cs="Times New Roman"/>
          <w:caps w:val="0"/>
          <w:color w:val="auto"/>
          <w:highlight w:val="none"/>
          <w:lang w:val="en-US" w:eastAsia="zh-CN"/>
        </w:rPr>
        <w:t xml:space="preserve"> 4F</w:t>
      </w:r>
      <w:r>
        <w:rPr>
          <w:rFonts w:hint="default" w:cs="Times New Roman"/>
          <w:caps w:val="0"/>
          <w:color w:val="auto"/>
          <w:highlight w:val="none"/>
          <w:lang w:val="en-US" w:eastAsia="zh-CN"/>
        </w:rPr>
        <w:t>车间平面布置图</w:t>
      </w:r>
    </w:p>
    <w:p w14:paraId="3CF4E7F6">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cs="Times New Roman"/>
          <w:caps w:val="0"/>
          <w:color w:val="auto"/>
          <w:highlight w:val="none"/>
          <w:lang w:val="en-US" w:eastAsia="zh-CN"/>
        </w:rPr>
      </w:pPr>
    </w:p>
    <w:sectPr>
      <w:footerReference r:id="rId9" w:type="default"/>
      <w:pgSz w:w="11906" w:h="16838"/>
      <w:pgMar w:top="1417" w:right="1077" w:bottom="1417" w:left="1077" w:header="851" w:footer="992" w:gutter="0"/>
      <w:pgBorders w:offsetFrom="page">
        <w:top w:val="none" w:sz="0" w:space="0"/>
        <w:left w:val="none" w:sz="0" w:space="0"/>
        <w:bottom w:val="none" w:sz="0" w:space="0"/>
        <w:right w:val="none" w:sz="0" w:space="0"/>
      </w:pgBorders>
      <w:pgNumType w:fmt="decimal"/>
      <w:cols w:space="720" w:num="1"/>
      <w:rtlGutter w:val="0"/>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230">
      <wne:acd wne:acdName="acd0"/>
    </wne:keymap>
  </wne:keymaps>
  <wne:acds>
    <wne:acd wne:argValue="AQAAAAA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GulimChe">
    <w:altName w:val="Malgun Gothic"/>
    <w:panose1 w:val="020B0609000101010101"/>
    <w:charset w:val="81"/>
    <w:family w:val="moder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imesNewRoman">
    <w:altName w:val="Times New Roman"/>
    <w:panose1 w:val="00000000000000000000"/>
    <w:charset w:val="00"/>
    <w:family w:val="auto"/>
    <w:pitch w:val="default"/>
    <w:sig w:usb0="00000000" w:usb1="00000000" w:usb2="00000000"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Georgia">
    <w:panose1 w:val="02040502050405020303"/>
    <w:charset w:val="00"/>
    <w:family w:val="roman"/>
    <w:pitch w:val="default"/>
    <w:sig w:usb0="00000287" w:usb1="00000000" w:usb2="00000000" w:usb3="00000000" w:csb0="2000009F" w:csb1="00000000"/>
  </w:font>
  <w:font w:name="微软雅黑">
    <w:panose1 w:val="020B0503020204020204"/>
    <w:charset w:val="86"/>
    <w:family w:val="auto"/>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Batang">
    <w:altName w:val="Malgun Gothic"/>
    <w:panose1 w:val="02030600000101010101"/>
    <w:charset w:val="81"/>
    <w:family w:val="auto"/>
    <w:pitch w:val="default"/>
    <w:sig w:usb0="00000000" w:usb1="00000000" w:usb2="00000030" w:usb3="00000000" w:csb0="4008009F" w:csb1="DFD70000"/>
  </w:font>
  <w:font w:name="华文仿宋">
    <w:panose1 w:val="02010600040101010101"/>
    <w:charset w:val="86"/>
    <w:family w:val="auto"/>
    <w:pitch w:val="default"/>
    <w:sig w:usb0="00000287" w:usb1="080F0000" w:usb2="00000000" w:usb3="00000000" w:csb0="0004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华文新魏">
    <w:panose1 w:val="02010800040101010101"/>
    <w:charset w:val="86"/>
    <w:family w:val="auto"/>
    <w:pitch w:val="default"/>
    <w:sig w:usb0="00000001" w:usb1="080F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A96B9">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4380A">
    <w:pP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905A4">
    <w:pPr>
      <w:rPr>
        <w:rFonts w:hint="eastAsia"/>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2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175">
                        <a:noFill/>
                      </a:ln>
                    </wps:spPr>
                    <wps:txbx>
                      <w:txbxContent>
                        <w:p w14:paraId="1896A9FB">
                          <w:pPr>
                            <w:pStyle w:val="35"/>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05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W74rrSAAAA&#10;BQEAAA8AAAAAAAAAAQAgAAAAIgAAAGRycy9kb3ducmV2LnhtbFBLAQIUABQAAAAIAIdO4kDGcTja&#10;6gEAAMsDAAAOAAAAAAAAAAEAIAAAACEBAABkcnMvZTJvRG9jLnhtbFBLBQYAAAAABgAGAFkBAAB9&#10;BQAAAAA=&#10;">
              <v:fill on="f" focussize="0,0"/>
              <v:stroke on="f" weight="0.25pt"/>
              <v:imagedata o:title=""/>
              <o:lock v:ext="edit" aspectratio="f"/>
              <v:textbox inset="0mm,0mm,0mm,0mm" style="mso-fit-shape-to-text:t;">
                <w:txbxContent>
                  <w:p w14:paraId="1896A9FB">
                    <w:pPr>
                      <w:pStyle w:val="3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ADCC5">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175">
                        <a:noFill/>
                      </a:ln>
                    </wps:spPr>
                    <wps:txbx>
                      <w:txbxContent>
                        <w:p w14:paraId="74303449">
                          <w:pPr>
                            <w:pStyle w:val="35"/>
                          </w:pPr>
                          <w:r>
                            <w:fldChar w:fldCharType="begin"/>
                          </w:r>
                          <w:r>
                            <w:instrText xml:space="preserve"> PAGE  \* MERGEFORMAT </w:instrText>
                          </w:r>
                          <w:r>
                            <w:fldChar w:fldCharType="separate"/>
                          </w:r>
                          <w:r>
                            <w:t>51</w:t>
                          </w:r>
                          <w: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W74rrSAAAABQEAAA8AAAAAAAAAAQAgAAAAIgAA&#10;AGRycy9kb3ducmV2LnhtbFBLAQIUABQAAAAIAIdO4kBt5MC21QEAAKYDAAAOAAAAAAAAAAEAIAAA&#10;ACEBAABkcnMvZTJvRG9jLnhtbFBLBQYAAAAABgAGAFkBAABoBQAAAAA=&#10;">
              <v:fill on="f" focussize="0,0"/>
              <v:stroke on="f" weight="0.25pt"/>
              <v:imagedata o:title=""/>
              <o:lock v:ext="edit" aspectratio="f"/>
              <v:textbox inset="0mm,0mm,0mm,0mm" style="mso-fit-shape-to-text:t;">
                <w:txbxContent>
                  <w:p w14:paraId="74303449">
                    <w:pPr>
                      <w:pStyle w:val="35"/>
                    </w:pPr>
                    <w:r>
                      <w:fldChar w:fldCharType="begin"/>
                    </w:r>
                    <w:r>
                      <w:instrText xml:space="preserve"> PAGE  \* MERGEFORMAT </w:instrText>
                    </w:r>
                    <w:r>
                      <w:fldChar w:fldCharType="separate"/>
                    </w:r>
                    <w:r>
                      <w:t>51</w:t>
                    </w:r>
                    <w:r>
                      <w:fldChar w:fldCharType="end"/>
                    </w:r>
                  </w:p>
                </w:txbxContent>
              </v:textbox>
            </v:shape>
          </w:pict>
        </mc:Fallback>
      </mc:AlternateContent>
    </w:r>
    <w:r>
      <w:rPr>
        <w:rFonts w:hint="eastAsia"/>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16F00">
    <w:pPr>
      <w:pStyle w:val="36"/>
      <w:pBdr>
        <w:bottom w:val="none" w:color="auto" w:sz="0" w:space="1"/>
      </w:pBdr>
      <w:rPr>
        <w:rFonts w:hint="eastAsia" w:ascii="华文新魏" w:hAnsi="华文新魏" w:eastAsia="华文新魏" w:cs="华文新魏"/>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740D1A"/>
    <w:multiLevelType w:val="multilevel"/>
    <w:tmpl w:val="80740D1A"/>
    <w:lvl w:ilvl="0" w:tentative="0">
      <w:start w:val="0"/>
      <w:numFmt w:val="chineseCounting"/>
      <w:suff w:val="space"/>
      <w:lvlText w:val="第%1章 "/>
      <w:lvlJc w:val="center"/>
      <w:pPr>
        <w:tabs>
          <w:tab w:val="left" w:pos="0"/>
        </w:tabs>
        <w:ind w:left="0" w:firstLine="0"/>
      </w:pPr>
      <w:rPr>
        <w:rFonts w:hint="eastAsia"/>
        <w:sz w:val="36"/>
      </w:rPr>
    </w:lvl>
    <w:lvl w:ilvl="1" w:tentative="0">
      <w:start w:val="1"/>
      <w:numFmt w:val="decimal"/>
      <w:isLgl/>
      <w:suff w:val="space"/>
      <w:lvlText w:val="%1.%2"/>
      <w:lvlJc w:val="left"/>
      <w:pPr>
        <w:tabs>
          <w:tab w:val="left" w:pos="0"/>
        </w:tabs>
        <w:ind w:left="0" w:firstLine="0"/>
      </w:pPr>
      <w:rPr>
        <w:rFonts w:hint="eastAsia" w:ascii="Times New Roman" w:hAnsi="Times New Roman" w:eastAsia="宋体" w:cs="宋体"/>
      </w:rPr>
    </w:lvl>
    <w:lvl w:ilvl="2" w:tentative="0">
      <w:start w:val="1"/>
      <w:numFmt w:val="decimal"/>
      <w:isLgl/>
      <w:suff w:val="space"/>
      <w:lvlText w:val="%1.%2.%3"/>
      <w:lvlJc w:val="left"/>
      <w:pPr>
        <w:tabs>
          <w:tab w:val="left" w:pos="0"/>
        </w:tabs>
        <w:ind w:left="0" w:firstLine="0"/>
      </w:pPr>
      <w:rPr>
        <w:rFonts w:hint="eastAsia" w:ascii="Times New Roman" w:hAnsi="Times New Roman" w:eastAsia="宋体" w:cs="宋体"/>
      </w:rPr>
    </w:lvl>
    <w:lvl w:ilvl="3" w:tentative="0">
      <w:start w:val="1"/>
      <w:numFmt w:val="decimal"/>
      <w:isLgl/>
      <w:suff w:val="space"/>
      <w:lvlText w:val="%1.%2.%3.%4"/>
      <w:lvlJc w:val="left"/>
      <w:pPr>
        <w:tabs>
          <w:tab w:val="left" w:pos="420"/>
        </w:tabs>
        <w:ind w:left="0" w:firstLine="0"/>
      </w:pPr>
      <w:rPr>
        <w:rFonts w:hint="eastAsia" w:ascii="Times New Roman" w:hAnsi="Times New Roman" w:eastAsia="宋体" w:cs="宋体"/>
        <w:sz w:val="24"/>
      </w:rPr>
    </w:lvl>
    <w:lvl w:ilvl="4" w:tentative="0">
      <w:start w:val="1"/>
      <w:numFmt w:val="decimal"/>
      <w:lvlRestart w:val="2"/>
      <w:isLgl/>
      <w:suff w:val="space"/>
      <w:lvlText w:val="表%1.%2-%5"/>
      <w:lvlJc w:val="left"/>
      <w:pPr>
        <w:tabs>
          <w:tab w:val="left" w:pos="0"/>
        </w:tabs>
        <w:ind w:left="567" w:hanging="567"/>
      </w:pPr>
      <w:rPr>
        <w:rFonts w:hint="eastAsia" w:ascii="Times New Roman" w:hAnsi="Times New Roman" w:eastAsia="宋体" w:cs="宋体"/>
        <w:sz w:val="24"/>
        <w:szCs w:val="24"/>
      </w:rPr>
    </w:lvl>
    <w:lvl w:ilvl="5" w:tentative="0">
      <w:start w:val="1"/>
      <w:numFmt w:val="decimal"/>
      <w:lvlRestart w:val="2"/>
      <w:pStyle w:val="39"/>
      <w:isLgl/>
      <w:suff w:val="space"/>
      <w:lvlText w:val="图%1.%2-%6"/>
      <w:lvlJc w:val="left"/>
      <w:pPr>
        <w:tabs>
          <w:tab w:val="left" w:pos="0"/>
        </w:tabs>
        <w:ind w:left="0" w:firstLine="0"/>
      </w:pPr>
      <w:rPr>
        <w:rFonts w:hint="eastAsia" w:ascii="Times New Roman" w:hAnsi="Times New Roman" w:eastAsia="宋体" w:cs="宋体"/>
        <w:sz w:val="24"/>
        <w:szCs w:val="24"/>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1">
    <w:nsid w:val="87AC6834"/>
    <w:multiLevelType w:val="multilevel"/>
    <w:tmpl w:val="87AC6834"/>
    <w:lvl w:ilvl="0" w:tentative="0">
      <w:start w:val="1"/>
      <w:numFmt w:val="decimal"/>
      <w:pStyle w:val="15"/>
      <w:isLgl/>
      <w:lvlText w:val="表4-%1"/>
      <w:lvlJc w:val="left"/>
      <w:pPr>
        <w:tabs>
          <w:tab w:val="left" w:pos="420"/>
        </w:tabs>
        <w:ind w:left="0" w:firstLine="0"/>
      </w:pPr>
      <w:rPr>
        <w:rFonts w:hint="default" w:ascii="Times New Roman" w:hAnsi="Times New Roman" w:eastAsia="仿宋" w:cs="Times New Roman"/>
        <w:sz w:val="21"/>
        <w:szCs w:val="21"/>
      </w:rPr>
    </w:lvl>
    <w:lvl w:ilvl="1" w:tentative="0">
      <w:start w:val="1"/>
      <w:numFmt w:val="decimal"/>
      <w:suff w:val="nothing"/>
      <w:lvlText w:val="表2-%2"/>
      <w:lvlJc w:val="left"/>
      <w:pPr>
        <w:tabs>
          <w:tab w:val="left" w:pos="0"/>
        </w:tabs>
        <w:ind w:left="0" w:firstLine="0"/>
      </w:pPr>
      <w:rPr>
        <w:rFonts w:hint="default" w:ascii="宋体" w:hAnsi="宋体" w:eastAsia="宋体" w:cs="Arial"/>
      </w:rPr>
    </w:lvl>
    <w:lvl w:ilvl="2" w:tentative="0">
      <w:start w:val="1"/>
      <w:numFmt w:val="decimal"/>
      <w:lvlText w:val="%1.1.1%3"/>
      <w:lvlJc w:val="left"/>
      <w:pPr>
        <w:tabs>
          <w:tab w:val="left" w:pos="0"/>
        </w:tabs>
        <w:ind w:left="0" w:firstLine="0"/>
      </w:pPr>
      <w:rPr>
        <w:rFonts w:hint="default" w:ascii="宋体" w:hAnsi="宋体" w:eastAsia="宋体" w:cs="Arial"/>
        <w:color w:val="auto"/>
      </w:rPr>
    </w:lvl>
    <w:lvl w:ilvl="3" w:tentative="0">
      <w:start w:val="1"/>
      <w:numFmt w:val="decimal"/>
      <w:lvlText w:val="%1.%2.%3.%4"/>
      <w:lvlJc w:val="left"/>
      <w:pPr>
        <w:tabs>
          <w:tab w:val="left" w:pos="1080"/>
        </w:tabs>
        <w:ind w:left="0" w:firstLine="0"/>
      </w:pPr>
      <w:rPr>
        <w:rFonts w:hint="default" w:ascii="宋体" w:hAnsi="宋体" w:eastAsia="宋体" w:cs="Arial"/>
      </w:rPr>
    </w:lvl>
    <w:lvl w:ilvl="4" w:tentative="0">
      <w:start w:val="1"/>
      <w:numFmt w:val="decimal"/>
      <w:lvlText w:val="%1.%2.%3.%4.%5"/>
      <w:lvlJc w:val="left"/>
      <w:pPr>
        <w:tabs>
          <w:tab w:val="left" w:pos="0"/>
        </w:tabs>
        <w:ind w:left="0" w:firstLine="0"/>
      </w:pPr>
      <w:rPr>
        <w:rFonts w:hint="eastAsia"/>
      </w:rPr>
    </w:lvl>
    <w:lvl w:ilvl="5" w:tentative="0">
      <w:start w:val="1"/>
      <w:numFmt w:val="decimal"/>
      <w:lvlText w:val="%1.%2.%3.%4.%5.%6"/>
      <w:lvlJc w:val="left"/>
      <w:pPr>
        <w:tabs>
          <w:tab w:val="left" w:pos="0"/>
        </w:tabs>
        <w:ind w:left="0" w:firstLine="0"/>
      </w:pPr>
      <w:rPr>
        <w:rFonts w:hint="eastAsia"/>
      </w:rPr>
    </w:lvl>
    <w:lvl w:ilvl="6" w:tentative="0">
      <w:start w:val="1"/>
      <w:numFmt w:val="decimal"/>
      <w:lvlRestart w:val="2"/>
      <w:suff w:val="space"/>
      <w:lvlText w:val="表1-%1.%2%7"/>
      <w:lvlJc w:val="left"/>
      <w:pPr>
        <w:tabs>
          <w:tab w:val="left" w:pos="0"/>
        </w:tabs>
        <w:ind w:left="0" w:firstLine="0"/>
      </w:pPr>
      <w:rPr>
        <w:rFonts w:hint="default" w:ascii="宋体" w:hAnsi="宋体" w:eastAsia="宋体" w:cs="Arial"/>
      </w:rPr>
    </w:lvl>
    <w:lvl w:ilvl="7" w:tentative="0">
      <w:start w:val="1"/>
      <w:numFmt w:val="decimal"/>
      <w:lvlText w:val="%1.%2.%3.%4.%5.%6.%7.%8"/>
      <w:lvlJc w:val="left"/>
      <w:pPr>
        <w:tabs>
          <w:tab w:val="left" w:pos="0"/>
        </w:tabs>
        <w:ind w:left="0" w:firstLine="0"/>
      </w:pPr>
      <w:rPr>
        <w:rFonts w:hint="eastAsia"/>
      </w:rPr>
    </w:lvl>
    <w:lvl w:ilvl="8" w:tentative="0">
      <w:start w:val="1"/>
      <w:numFmt w:val="decimal"/>
      <w:lvlText w:val="%1.%2.%3.%4.%5.%6.%7.%8.%9"/>
      <w:lvlJc w:val="left"/>
      <w:pPr>
        <w:tabs>
          <w:tab w:val="left" w:pos="0"/>
        </w:tabs>
        <w:ind w:left="0" w:firstLine="0"/>
      </w:pPr>
      <w:rPr>
        <w:rFonts w:hint="eastAsia"/>
      </w:rPr>
    </w:lvl>
  </w:abstractNum>
  <w:abstractNum w:abstractNumId="2">
    <w:nsid w:val="AF5F6B2E"/>
    <w:multiLevelType w:val="multilevel"/>
    <w:tmpl w:val="AF5F6B2E"/>
    <w:lvl w:ilvl="0" w:tentative="0">
      <w:start w:val="1"/>
      <w:numFmt w:val="decimal"/>
      <w:pStyle w:val="12"/>
      <w:isLgl/>
      <w:suff w:val="space"/>
      <w:lvlText w:val="表2-%1"/>
      <w:lvlJc w:val="left"/>
      <w:pPr>
        <w:tabs>
          <w:tab w:val="left" w:pos="420"/>
        </w:tabs>
        <w:ind w:left="425" w:hanging="425"/>
      </w:pPr>
      <w:rPr>
        <w:rFonts w:hint="default" w:ascii="Times New Roman" w:hAnsi="Times New Roman" w:eastAsia="仿宋" w:cs="Times New Roman"/>
        <w:b/>
        <w:sz w:val="21"/>
        <w:szCs w:val="24"/>
      </w:rPr>
    </w:lvl>
    <w:lvl w:ilvl="1" w:tentative="0">
      <w:start w:val="1"/>
      <w:numFmt w:val="decimal"/>
      <w:suff w:val="nothing"/>
      <w:lvlText w:val="表2-%2"/>
      <w:lvlJc w:val="left"/>
      <w:pPr>
        <w:tabs>
          <w:tab w:val="left" w:pos="0"/>
        </w:tabs>
        <w:ind w:left="0" w:firstLine="0"/>
      </w:pPr>
      <w:rPr>
        <w:rFonts w:hint="default" w:ascii="宋体" w:hAnsi="宋体" w:eastAsia="宋体" w:cs="Arial"/>
      </w:rPr>
    </w:lvl>
    <w:lvl w:ilvl="2" w:tentative="0">
      <w:start w:val="1"/>
      <w:numFmt w:val="decimal"/>
      <w:lvlText w:val="%1.1.1%3"/>
      <w:lvlJc w:val="left"/>
      <w:pPr>
        <w:tabs>
          <w:tab w:val="left" w:pos="0"/>
        </w:tabs>
        <w:ind w:left="0" w:firstLine="0"/>
      </w:pPr>
      <w:rPr>
        <w:rFonts w:hint="default" w:ascii="宋体" w:hAnsi="宋体" w:eastAsia="宋体" w:cs="Arial"/>
        <w:color w:val="auto"/>
      </w:rPr>
    </w:lvl>
    <w:lvl w:ilvl="3" w:tentative="0">
      <w:start w:val="1"/>
      <w:numFmt w:val="decimal"/>
      <w:lvlText w:val="%1.%2.%3.%4"/>
      <w:lvlJc w:val="left"/>
      <w:pPr>
        <w:tabs>
          <w:tab w:val="left" w:pos="1080"/>
        </w:tabs>
        <w:ind w:left="0" w:firstLine="0"/>
      </w:pPr>
      <w:rPr>
        <w:rFonts w:hint="default" w:ascii="宋体" w:hAnsi="宋体" w:eastAsia="宋体" w:cs="Arial"/>
      </w:rPr>
    </w:lvl>
    <w:lvl w:ilvl="4" w:tentative="0">
      <w:start w:val="1"/>
      <w:numFmt w:val="decimal"/>
      <w:lvlText w:val="%1.%2.%3.%4.%5"/>
      <w:lvlJc w:val="left"/>
      <w:pPr>
        <w:tabs>
          <w:tab w:val="left" w:pos="0"/>
        </w:tabs>
        <w:ind w:left="0" w:firstLine="0"/>
      </w:pPr>
      <w:rPr>
        <w:rFonts w:hint="eastAsia"/>
      </w:rPr>
    </w:lvl>
    <w:lvl w:ilvl="5" w:tentative="0">
      <w:start w:val="1"/>
      <w:numFmt w:val="decimal"/>
      <w:lvlText w:val="%1.%2.%3.%4.%5.%6"/>
      <w:lvlJc w:val="left"/>
      <w:pPr>
        <w:tabs>
          <w:tab w:val="left" w:pos="0"/>
        </w:tabs>
        <w:ind w:left="0" w:firstLine="0"/>
      </w:pPr>
      <w:rPr>
        <w:rFonts w:hint="eastAsia"/>
      </w:rPr>
    </w:lvl>
    <w:lvl w:ilvl="6" w:tentative="0">
      <w:start w:val="1"/>
      <w:numFmt w:val="decimal"/>
      <w:lvlRestart w:val="2"/>
      <w:suff w:val="space"/>
      <w:lvlText w:val="表1-%1.%2%7"/>
      <w:lvlJc w:val="left"/>
      <w:pPr>
        <w:tabs>
          <w:tab w:val="left" w:pos="0"/>
        </w:tabs>
        <w:ind w:left="0" w:firstLine="0"/>
      </w:pPr>
      <w:rPr>
        <w:rFonts w:hint="default" w:ascii="宋体" w:hAnsi="宋体" w:eastAsia="宋体" w:cs="Arial"/>
      </w:rPr>
    </w:lvl>
    <w:lvl w:ilvl="7" w:tentative="0">
      <w:start w:val="1"/>
      <w:numFmt w:val="decimal"/>
      <w:lvlText w:val="%1.%2.%3.%4.%5.%6.%7.%8"/>
      <w:lvlJc w:val="left"/>
      <w:pPr>
        <w:tabs>
          <w:tab w:val="left" w:pos="0"/>
        </w:tabs>
        <w:ind w:left="0" w:firstLine="0"/>
      </w:pPr>
      <w:rPr>
        <w:rFonts w:hint="eastAsia"/>
      </w:rPr>
    </w:lvl>
    <w:lvl w:ilvl="8" w:tentative="0">
      <w:start w:val="1"/>
      <w:numFmt w:val="decimal"/>
      <w:lvlText w:val="%1.%2.%3.%4.%5.%6.%7.%8.%9"/>
      <w:lvlJc w:val="left"/>
      <w:pPr>
        <w:tabs>
          <w:tab w:val="left" w:pos="0"/>
        </w:tabs>
        <w:ind w:left="0" w:firstLine="0"/>
      </w:pPr>
      <w:rPr>
        <w:rFonts w:hint="eastAsia"/>
      </w:rPr>
    </w:lvl>
  </w:abstractNum>
  <w:abstractNum w:abstractNumId="3">
    <w:nsid w:val="C143B1AC"/>
    <w:multiLevelType w:val="singleLevel"/>
    <w:tmpl w:val="C143B1AC"/>
    <w:lvl w:ilvl="0" w:tentative="0">
      <w:start w:val="1"/>
      <w:numFmt w:val="decimal"/>
      <w:suff w:val="nothing"/>
      <w:lvlText w:val="%1"/>
      <w:lvlJc w:val="left"/>
      <w:pPr>
        <w:tabs>
          <w:tab w:val="left" w:pos="397"/>
        </w:tabs>
        <w:ind w:left="454" w:leftChars="0" w:hanging="454" w:firstLineChars="0"/>
      </w:pPr>
      <w:rPr>
        <w:rFonts w:hint="default"/>
      </w:rPr>
    </w:lvl>
  </w:abstractNum>
  <w:abstractNum w:abstractNumId="4">
    <w:nsid w:val="D2B159DF"/>
    <w:multiLevelType w:val="singleLevel"/>
    <w:tmpl w:val="D2B159DF"/>
    <w:lvl w:ilvl="0" w:tentative="0">
      <w:start w:val="1"/>
      <w:numFmt w:val="decimal"/>
      <w:pStyle w:val="67"/>
      <w:suff w:val="space"/>
      <w:lvlText w:val="表2-%1"/>
      <w:lvlJc w:val="left"/>
      <w:pPr>
        <w:tabs>
          <w:tab w:val="left" w:pos="0"/>
        </w:tabs>
        <w:ind w:left="0" w:leftChars="0" w:firstLine="0" w:firstLineChars="0"/>
      </w:pPr>
      <w:rPr>
        <w:rFonts w:hint="default"/>
        <w:color w:val="auto"/>
      </w:rPr>
    </w:lvl>
  </w:abstractNum>
  <w:abstractNum w:abstractNumId="5">
    <w:nsid w:val="D4D4B7B9"/>
    <w:multiLevelType w:val="singleLevel"/>
    <w:tmpl w:val="D4D4B7B9"/>
    <w:lvl w:ilvl="0" w:tentative="0">
      <w:start w:val="1"/>
      <w:numFmt w:val="decimal"/>
      <w:suff w:val="nothing"/>
      <w:lvlText w:val="%1"/>
      <w:lvlJc w:val="left"/>
      <w:pPr>
        <w:tabs>
          <w:tab w:val="left" w:pos="397"/>
        </w:tabs>
        <w:ind w:left="454" w:leftChars="0" w:hanging="454" w:firstLineChars="0"/>
      </w:pPr>
      <w:rPr>
        <w:rFonts w:hint="default"/>
      </w:rPr>
    </w:lvl>
  </w:abstractNum>
  <w:abstractNum w:abstractNumId="6">
    <w:nsid w:val="D8CBDD25"/>
    <w:multiLevelType w:val="multilevel"/>
    <w:tmpl w:val="D8CBDD25"/>
    <w:lvl w:ilvl="0" w:tentative="0">
      <w:start w:val="1"/>
      <w:numFmt w:val="decimal"/>
      <w:pStyle w:val="14"/>
      <w:isLgl/>
      <w:lvlText w:val="表3-%1"/>
      <w:lvlJc w:val="left"/>
      <w:pPr>
        <w:tabs>
          <w:tab w:val="left" w:pos="420"/>
        </w:tabs>
        <w:ind w:left="0" w:firstLine="0"/>
      </w:pPr>
      <w:rPr>
        <w:rFonts w:hint="default" w:ascii="Times New Roman" w:hAnsi="Times New Roman" w:eastAsia="仿宋" w:cs="Times New Roman"/>
        <w:b/>
        <w:sz w:val="21"/>
        <w:szCs w:val="24"/>
      </w:rPr>
    </w:lvl>
    <w:lvl w:ilvl="1" w:tentative="0">
      <w:start w:val="1"/>
      <w:numFmt w:val="decimal"/>
      <w:suff w:val="nothing"/>
      <w:lvlText w:val="表2-%2"/>
      <w:lvlJc w:val="left"/>
      <w:pPr>
        <w:tabs>
          <w:tab w:val="left" w:pos="0"/>
        </w:tabs>
        <w:ind w:left="0" w:firstLine="0"/>
      </w:pPr>
      <w:rPr>
        <w:rFonts w:hint="default" w:ascii="宋体" w:hAnsi="宋体" w:eastAsia="宋体" w:cs="Arial"/>
      </w:rPr>
    </w:lvl>
    <w:lvl w:ilvl="2" w:tentative="0">
      <w:start w:val="1"/>
      <w:numFmt w:val="decimal"/>
      <w:lvlText w:val="%1.1.1%3"/>
      <w:lvlJc w:val="left"/>
      <w:pPr>
        <w:tabs>
          <w:tab w:val="left" w:pos="0"/>
        </w:tabs>
        <w:ind w:left="0" w:firstLine="0"/>
      </w:pPr>
      <w:rPr>
        <w:rFonts w:hint="default" w:ascii="宋体" w:hAnsi="宋体" w:eastAsia="宋体" w:cs="Arial"/>
        <w:color w:val="auto"/>
      </w:rPr>
    </w:lvl>
    <w:lvl w:ilvl="3" w:tentative="0">
      <w:start w:val="1"/>
      <w:numFmt w:val="decimal"/>
      <w:lvlText w:val="%1.%2.%3.%4"/>
      <w:lvlJc w:val="left"/>
      <w:pPr>
        <w:tabs>
          <w:tab w:val="left" w:pos="1080"/>
        </w:tabs>
        <w:ind w:left="0" w:firstLine="0"/>
      </w:pPr>
      <w:rPr>
        <w:rFonts w:hint="default" w:ascii="宋体" w:hAnsi="宋体" w:eastAsia="宋体" w:cs="Arial"/>
      </w:rPr>
    </w:lvl>
    <w:lvl w:ilvl="4" w:tentative="0">
      <w:start w:val="1"/>
      <w:numFmt w:val="decimal"/>
      <w:lvlText w:val="%1.%2.%3.%4.%5"/>
      <w:lvlJc w:val="left"/>
      <w:pPr>
        <w:tabs>
          <w:tab w:val="left" w:pos="0"/>
        </w:tabs>
        <w:ind w:left="0" w:firstLine="0"/>
      </w:pPr>
      <w:rPr>
        <w:rFonts w:hint="eastAsia"/>
      </w:rPr>
    </w:lvl>
    <w:lvl w:ilvl="5" w:tentative="0">
      <w:start w:val="1"/>
      <w:numFmt w:val="decimal"/>
      <w:lvlText w:val="%1.%2.%3.%4.%5.%6"/>
      <w:lvlJc w:val="left"/>
      <w:pPr>
        <w:tabs>
          <w:tab w:val="left" w:pos="0"/>
        </w:tabs>
        <w:ind w:left="0" w:firstLine="0"/>
      </w:pPr>
      <w:rPr>
        <w:rFonts w:hint="eastAsia"/>
      </w:rPr>
    </w:lvl>
    <w:lvl w:ilvl="6" w:tentative="0">
      <w:start w:val="1"/>
      <w:numFmt w:val="decimal"/>
      <w:lvlRestart w:val="2"/>
      <w:suff w:val="space"/>
      <w:lvlText w:val="表1-%1.%2%7"/>
      <w:lvlJc w:val="left"/>
      <w:pPr>
        <w:tabs>
          <w:tab w:val="left" w:pos="0"/>
        </w:tabs>
        <w:ind w:left="0" w:firstLine="0"/>
      </w:pPr>
      <w:rPr>
        <w:rFonts w:hint="default" w:ascii="宋体" w:hAnsi="宋体" w:eastAsia="宋体" w:cs="Arial"/>
      </w:rPr>
    </w:lvl>
    <w:lvl w:ilvl="7" w:tentative="0">
      <w:start w:val="1"/>
      <w:numFmt w:val="decimal"/>
      <w:lvlText w:val="%1.%2.%3.%4.%5.%6.%7.%8"/>
      <w:lvlJc w:val="left"/>
      <w:pPr>
        <w:tabs>
          <w:tab w:val="left" w:pos="0"/>
        </w:tabs>
        <w:ind w:left="0" w:firstLine="0"/>
      </w:pPr>
      <w:rPr>
        <w:rFonts w:hint="eastAsia"/>
      </w:rPr>
    </w:lvl>
    <w:lvl w:ilvl="8" w:tentative="0">
      <w:start w:val="1"/>
      <w:numFmt w:val="decimal"/>
      <w:lvlText w:val="%1.%2.%3.%4.%5.%6.%7.%8.%9"/>
      <w:lvlJc w:val="left"/>
      <w:pPr>
        <w:tabs>
          <w:tab w:val="left" w:pos="0"/>
        </w:tabs>
        <w:ind w:left="0" w:firstLine="0"/>
      </w:pPr>
      <w:rPr>
        <w:rFonts w:hint="eastAsia"/>
      </w:rPr>
    </w:lvl>
  </w:abstractNum>
  <w:abstractNum w:abstractNumId="7">
    <w:nsid w:val="0411C178"/>
    <w:multiLevelType w:val="singleLevel"/>
    <w:tmpl w:val="0411C178"/>
    <w:lvl w:ilvl="0" w:tentative="0">
      <w:start w:val="1"/>
      <w:numFmt w:val="decimal"/>
      <w:pStyle w:val="66"/>
      <w:suff w:val="space"/>
      <w:lvlText w:val="表1-%1"/>
      <w:lvlJc w:val="center"/>
      <w:pPr>
        <w:tabs>
          <w:tab w:val="left" w:pos="0"/>
        </w:tabs>
        <w:ind w:left="0" w:firstLine="0"/>
      </w:pPr>
      <w:rPr>
        <w:rFonts w:hint="default"/>
      </w:rPr>
    </w:lvl>
  </w:abstractNum>
  <w:abstractNum w:abstractNumId="8">
    <w:nsid w:val="06342CE6"/>
    <w:multiLevelType w:val="multilevel"/>
    <w:tmpl w:val="06342CE6"/>
    <w:lvl w:ilvl="0" w:tentative="0">
      <w:start w:val="1"/>
      <w:numFmt w:val="decimal"/>
      <w:pStyle w:val="16"/>
      <w:isLgl/>
      <w:lvlText w:val="表5-%1"/>
      <w:lvlJc w:val="left"/>
      <w:pPr>
        <w:tabs>
          <w:tab w:val="left" w:pos="420"/>
        </w:tabs>
        <w:ind w:left="0" w:firstLine="0"/>
      </w:pPr>
      <w:rPr>
        <w:rFonts w:hint="default" w:ascii="Times New Roman" w:hAnsi="Times New Roman" w:eastAsia="仿宋" w:cs="Times New Roman"/>
        <w:b/>
        <w:sz w:val="21"/>
        <w:szCs w:val="24"/>
      </w:rPr>
    </w:lvl>
    <w:lvl w:ilvl="1" w:tentative="0">
      <w:start w:val="1"/>
      <w:numFmt w:val="decimal"/>
      <w:suff w:val="nothing"/>
      <w:lvlText w:val="表2-%2"/>
      <w:lvlJc w:val="left"/>
      <w:pPr>
        <w:tabs>
          <w:tab w:val="left" w:pos="0"/>
        </w:tabs>
        <w:ind w:left="0" w:firstLine="0"/>
      </w:pPr>
      <w:rPr>
        <w:rFonts w:hint="default" w:ascii="宋体" w:hAnsi="宋体" w:eastAsia="宋体" w:cs="Arial"/>
      </w:rPr>
    </w:lvl>
    <w:lvl w:ilvl="2" w:tentative="0">
      <w:start w:val="1"/>
      <w:numFmt w:val="decimal"/>
      <w:lvlText w:val="%1.1.1%3"/>
      <w:lvlJc w:val="left"/>
      <w:pPr>
        <w:tabs>
          <w:tab w:val="left" w:pos="0"/>
        </w:tabs>
        <w:ind w:left="0" w:firstLine="0"/>
      </w:pPr>
      <w:rPr>
        <w:rFonts w:hint="default" w:ascii="宋体" w:hAnsi="宋体" w:eastAsia="宋体" w:cs="Arial"/>
        <w:color w:val="auto"/>
      </w:rPr>
    </w:lvl>
    <w:lvl w:ilvl="3" w:tentative="0">
      <w:start w:val="1"/>
      <w:numFmt w:val="decimal"/>
      <w:lvlText w:val="%1.%2.%3.%4"/>
      <w:lvlJc w:val="left"/>
      <w:pPr>
        <w:tabs>
          <w:tab w:val="left" w:pos="1080"/>
        </w:tabs>
        <w:ind w:left="0" w:firstLine="0"/>
      </w:pPr>
      <w:rPr>
        <w:rFonts w:hint="default" w:ascii="宋体" w:hAnsi="宋体" w:eastAsia="宋体" w:cs="Arial"/>
      </w:rPr>
    </w:lvl>
    <w:lvl w:ilvl="4" w:tentative="0">
      <w:start w:val="1"/>
      <w:numFmt w:val="decimal"/>
      <w:lvlText w:val="%1.%2.%3.%4.%5"/>
      <w:lvlJc w:val="left"/>
      <w:pPr>
        <w:tabs>
          <w:tab w:val="left" w:pos="0"/>
        </w:tabs>
        <w:ind w:left="0" w:firstLine="0"/>
      </w:pPr>
      <w:rPr>
        <w:rFonts w:hint="eastAsia"/>
      </w:rPr>
    </w:lvl>
    <w:lvl w:ilvl="5" w:tentative="0">
      <w:start w:val="1"/>
      <w:numFmt w:val="decimal"/>
      <w:lvlText w:val="%1.%2.%3.%4.%5.%6"/>
      <w:lvlJc w:val="left"/>
      <w:pPr>
        <w:tabs>
          <w:tab w:val="left" w:pos="0"/>
        </w:tabs>
        <w:ind w:left="0" w:firstLine="0"/>
      </w:pPr>
      <w:rPr>
        <w:rFonts w:hint="eastAsia"/>
      </w:rPr>
    </w:lvl>
    <w:lvl w:ilvl="6" w:tentative="0">
      <w:start w:val="1"/>
      <w:numFmt w:val="decimal"/>
      <w:lvlRestart w:val="2"/>
      <w:suff w:val="space"/>
      <w:lvlText w:val="表1-%1.%2%7"/>
      <w:lvlJc w:val="left"/>
      <w:pPr>
        <w:tabs>
          <w:tab w:val="left" w:pos="0"/>
        </w:tabs>
        <w:ind w:left="0" w:firstLine="0"/>
      </w:pPr>
      <w:rPr>
        <w:rFonts w:hint="default" w:ascii="宋体" w:hAnsi="宋体" w:eastAsia="宋体" w:cs="Arial"/>
      </w:rPr>
    </w:lvl>
    <w:lvl w:ilvl="7" w:tentative="0">
      <w:start w:val="1"/>
      <w:numFmt w:val="decimal"/>
      <w:lvlText w:val="%1.%2.%3.%4.%5.%6.%7.%8"/>
      <w:lvlJc w:val="left"/>
      <w:pPr>
        <w:tabs>
          <w:tab w:val="left" w:pos="0"/>
        </w:tabs>
        <w:ind w:left="0" w:firstLine="0"/>
      </w:pPr>
      <w:rPr>
        <w:rFonts w:hint="eastAsia"/>
      </w:rPr>
    </w:lvl>
    <w:lvl w:ilvl="8" w:tentative="0">
      <w:start w:val="1"/>
      <w:numFmt w:val="decimal"/>
      <w:lvlText w:val="%1.%2.%3.%4.%5.%6.%7.%8.%9"/>
      <w:lvlJc w:val="left"/>
      <w:pPr>
        <w:tabs>
          <w:tab w:val="left" w:pos="0"/>
        </w:tabs>
        <w:ind w:left="0" w:firstLine="0"/>
      </w:pPr>
      <w:rPr>
        <w:rFonts w:hint="eastAsia"/>
      </w:rPr>
    </w:lvl>
  </w:abstractNum>
  <w:abstractNum w:abstractNumId="9">
    <w:nsid w:val="6257C6B5"/>
    <w:multiLevelType w:val="singleLevel"/>
    <w:tmpl w:val="6257C6B5"/>
    <w:lvl w:ilvl="0" w:tentative="0">
      <w:start w:val="1"/>
      <w:numFmt w:val="decimal"/>
      <w:pStyle w:val="64"/>
      <w:suff w:val="space"/>
      <w:lvlText w:val="表3-%1"/>
      <w:lvlJc w:val="left"/>
      <w:pPr>
        <w:tabs>
          <w:tab w:val="left" w:pos="420"/>
        </w:tabs>
        <w:ind w:left="0" w:firstLine="0"/>
      </w:pPr>
      <w:rPr>
        <w:rFonts w:hint="default"/>
      </w:rPr>
    </w:lvl>
  </w:abstractNum>
  <w:abstractNum w:abstractNumId="10">
    <w:nsid w:val="6685B242"/>
    <w:multiLevelType w:val="multilevel"/>
    <w:tmpl w:val="6685B242"/>
    <w:lvl w:ilvl="0" w:tentative="0">
      <w:start w:val="1"/>
      <w:numFmt w:val="decimal"/>
      <w:pStyle w:val="17"/>
      <w:isLgl/>
      <w:suff w:val="space"/>
      <w:lvlText w:val="表1-%1"/>
      <w:lvlJc w:val="center"/>
      <w:pPr>
        <w:tabs>
          <w:tab w:val="left" w:pos="0"/>
        </w:tabs>
        <w:ind w:left="425" w:hanging="425"/>
      </w:pPr>
      <w:rPr>
        <w:rFonts w:hint="default" w:ascii="Times New Roman" w:hAnsi="Times New Roman" w:eastAsia="仿宋" w:cs="Times New Roman"/>
        <w:b/>
        <w:sz w:val="21"/>
        <w:szCs w:val="24"/>
      </w:rPr>
    </w:lvl>
    <w:lvl w:ilvl="1" w:tentative="0">
      <w:start w:val="1"/>
      <w:numFmt w:val="decimal"/>
      <w:suff w:val="nothing"/>
      <w:lvlText w:val="表2-%2"/>
      <w:lvlJc w:val="left"/>
      <w:pPr>
        <w:tabs>
          <w:tab w:val="left" w:pos="0"/>
        </w:tabs>
        <w:ind w:left="0" w:firstLine="0"/>
      </w:pPr>
      <w:rPr>
        <w:rFonts w:hint="default" w:ascii="宋体" w:hAnsi="宋体" w:eastAsia="宋体" w:cs="仿宋"/>
      </w:rPr>
    </w:lvl>
    <w:lvl w:ilvl="2" w:tentative="0">
      <w:start w:val="1"/>
      <w:numFmt w:val="decimal"/>
      <w:lvlText w:val="%1.1.1%3"/>
      <w:lvlJc w:val="left"/>
      <w:pPr>
        <w:tabs>
          <w:tab w:val="left" w:pos="0"/>
        </w:tabs>
        <w:ind w:left="0" w:firstLine="0"/>
      </w:pPr>
      <w:rPr>
        <w:rFonts w:hint="default" w:ascii="宋体" w:hAnsi="宋体" w:eastAsia="宋体" w:cs="仿宋"/>
        <w:color w:val="auto"/>
      </w:rPr>
    </w:lvl>
    <w:lvl w:ilvl="3" w:tentative="0">
      <w:start w:val="1"/>
      <w:numFmt w:val="decimal"/>
      <w:lvlText w:val="%1.%2.%3.%4"/>
      <w:lvlJc w:val="left"/>
      <w:pPr>
        <w:tabs>
          <w:tab w:val="left" w:pos="1080"/>
        </w:tabs>
        <w:ind w:left="0" w:firstLine="0"/>
      </w:pPr>
      <w:rPr>
        <w:rFonts w:hint="default" w:ascii="宋体" w:hAnsi="宋体" w:eastAsia="宋体" w:cs="仿宋"/>
      </w:rPr>
    </w:lvl>
    <w:lvl w:ilvl="4" w:tentative="0">
      <w:start w:val="1"/>
      <w:numFmt w:val="decimal"/>
      <w:lvlText w:val="%1.%2.%3.%4.%5"/>
      <w:lvlJc w:val="left"/>
      <w:pPr>
        <w:tabs>
          <w:tab w:val="left" w:pos="0"/>
        </w:tabs>
        <w:ind w:left="0" w:firstLine="0"/>
      </w:pPr>
      <w:rPr>
        <w:rFonts w:hint="eastAsia"/>
      </w:rPr>
    </w:lvl>
    <w:lvl w:ilvl="5" w:tentative="0">
      <w:start w:val="1"/>
      <w:numFmt w:val="decimal"/>
      <w:lvlText w:val="%1.%2.%3.%4.%5.%6"/>
      <w:lvlJc w:val="left"/>
      <w:pPr>
        <w:tabs>
          <w:tab w:val="left" w:pos="0"/>
        </w:tabs>
        <w:ind w:left="0" w:firstLine="0"/>
      </w:pPr>
      <w:rPr>
        <w:rFonts w:hint="eastAsia"/>
      </w:rPr>
    </w:lvl>
    <w:lvl w:ilvl="6" w:tentative="0">
      <w:start w:val="1"/>
      <w:numFmt w:val="decimal"/>
      <w:lvlRestart w:val="2"/>
      <w:suff w:val="space"/>
      <w:lvlText w:val="表1-%1.%2%7"/>
      <w:lvlJc w:val="left"/>
      <w:pPr>
        <w:tabs>
          <w:tab w:val="left" w:pos="0"/>
        </w:tabs>
        <w:ind w:left="0" w:firstLine="0"/>
      </w:pPr>
      <w:rPr>
        <w:rFonts w:hint="default" w:ascii="宋体" w:hAnsi="宋体" w:eastAsia="宋体" w:cs="仿宋"/>
      </w:rPr>
    </w:lvl>
    <w:lvl w:ilvl="7" w:tentative="0">
      <w:start w:val="1"/>
      <w:numFmt w:val="decimal"/>
      <w:lvlText w:val="%1.%2.%3.%4.%5.%6.%7.%8"/>
      <w:lvlJc w:val="left"/>
      <w:pPr>
        <w:tabs>
          <w:tab w:val="left" w:pos="0"/>
        </w:tabs>
        <w:ind w:left="0" w:firstLine="0"/>
      </w:pPr>
      <w:rPr>
        <w:rFonts w:hint="eastAsia"/>
      </w:rPr>
    </w:lvl>
    <w:lvl w:ilvl="8" w:tentative="0">
      <w:start w:val="1"/>
      <w:numFmt w:val="decimal"/>
      <w:lvlText w:val="%1.%2.%3.%4.%5.%6.%7.%8.%9"/>
      <w:lvlJc w:val="left"/>
      <w:pPr>
        <w:tabs>
          <w:tab w:val="left" w:pos="0"/>
        </w:tabs>
        <w:ind w:left="0" w:firstLine="0"/>
      </w:pPr>
      <w:rPr>
        <w:rFonts w:hint="eastAsia"/>
      </w:rPr>
    </w:lvl>
  </w:abstractNum>
  <w:abstractNum w:abstractNumId="11">
    <w:nsid w:val="6A96DA82"/>
    <w:multiLevelType w:val="multilevel"/>
    <w:tmpl w:val="6A96DA82"/>
    <w:lvl w:ilvl="0" w:tentative="0">
      <w:start w:val="1"/>
      <w:numFmt w:val="decimal"/>
      <w:isLgl/>
      <w:lvlText w:val="表7-%1"/>
      <w:lvlJc w:val="left"/>
      <w:pPr>
        <w:tabs>
          <w:tab w:val="left" w:pos="420"/>
        </w:tabs>
        <w:ind w:left="3360" w:firstLine="0"/>
      </w:pPr>
      <w:rPr>
        <w:rFonts w:hint="default" w:ascii="Times New Roman" w:hAnsi="Times New Roman" w:eastAsia="仿宋" w:cs="Times New Roman"/>
        <w:b/>
        <w:sz w:val="21"/>
        <w:szCs w:val="24"/>
      </w:rPr>
    </w:lvl>
    <w:lvl w:ilvl="1" w:tentative="0">
      <w:start w:val="1"/>
      <w:numFmt w:val="decimal"/>
      <w:suff w:val="nothing"/>
      <w:lvlText w:val="表2-%2"/>
      <w:lvlJc w:val="left"/>
      <w:pPr>
        <w:tabs>
          <w:tab w:val="left" w:pos="0"/>
        </w:tabs>
        <w:ind w:left="3360" w:firstLine="0"/>
      </w:pPr>
      <w:rPr>
        <w:rFonts w:hint="default" w:ascii="宋体" w:hAnsi="宋体" w:eastAsia="宋体" w:cs="Arial"/>
      </w:rPr>
    </w:lvl>
    <w:lvl w:ilvl="2" w:tentative="0">
      <w:start w:val="1"/>
      <w:numFmt w:val="decimal"/>
      <w:lvlText w:val="%1.1.1%3"/>
      <w:lvlJc w:val="left"/>
      <w:pPr>
        <w:tabs>
          <w:tab w:val="left" w:pos="0"/>
        </w:tabs>
        <w:ind w:left="3360" w:firstLine="0"/>
      </w:pPr>
      <w:rPr>
        <w:rFonts w:hint="default" w:ascii="宋体" w:hAnsi="宋体" w:eastAsia="宋体" w:cs="Arial"/>
        <w:color w:val="auto"/>
      </w:rPr>
    </w:lvl>
    <w:lvl w:ilvl="3" w:tentative="0">
      <w:start w:val="1"/>
      <w:numFmt w:val="decimal"/>
      <w:pStyle w:val="6"/>
      <w:lvlText w:val="%1.%2.%3.%4"/>
      <w:lvlJc w:val="left"/>
      <w:pPr>
        <w:tabs>
          <w:tab w:val="left" w:pos="1080"/>
        </w:tabs>
        <w:ind w:left="3360" w:firstLine="0"/>
      </w:pPr>
      <w:rPr>
        <w:rFonts w:hint="default" w:ascii="宋体" w:hAnsi="宋体" w:eastAsia="宋体" w:cs="Arial"/>
      </w:rPr>
    </w:lvl>
    <w:lvl w:ilvl="4" w:tentative="0">
      <w:start w:val="1"/>
      <w:numFmt w:val="decimal"/>
      <w:pStyle w:val="7"/>
      <w:lvlText w:val="%1.%2.%3.%4.%5"/>
      <w:lvlJc w:val="left"/>
      <w:pPr>
        <w:tabs>
          <w:tab w:val="left" w:pos="0"/>
        </w:tabs>
        <w:ind w:left="3360" w:firstLine="0"/>
      </w:pPr>
      <w:rPr>
        <w:rFonts w:hint="eastAsia"/>
      </w:rPr>
    </w:lvl>
    <w:lvl w:ilvl="5" w:tentative="0">
      <w:start w:val="1"/>
      <w:numFmt w:val="decimal"/>
      <w:lvlText w:val="%1.%2.%3.%4.%5.%6"/>
      <w:lvlJc w:val="left"/>
      <w:pPr>
        <w:tabs>
          <w:tab w:val="left" w:pos="0"/>
        </w:tabs>
        <w:ind w:left="3360" w:firstLine="0"/>
      </w:pPr>
      <w:rPr>
        <w:rFonts w:hint="eastAsia"/>
      </w:rPr>
    </w:lvl>
    <w:lvl w:ilvl="6" w:tentative="0">
      <w:start w:val="1"/>
      <w:numFmt w:val="decimal"/>
      <w:lvlRestart w:val="2"/>
      <w:pStyle w:val="9"/>
      <w:suff w:val="space"/>
      <w:lvlText w:val="表1-%1.%2%7"/>
      <w:lvlJc w:val="left"/>
      <w:pPr>
        <w:tabs>
          <w:tab w:val="left" w:pos="0"/>
        </w:tabs>
        <w:ind w:left="3360" w:firstLine="0"/>
      </w:pPr>
      <w:rPr>
        <w:rFonts w:hint="default" w:ascii="宋体" w:hAnsi="宋体" w:eastAsia="宋体" w:cs="Arial"/>
      </w:rPr>
    </w:lvl>
    <w:lvl w:ilvl="7" w:tentative="0">
      <w:start w:val="1"/>
      <w:numFmt w:val="decimal"/>
      <w:pStyle w:val="10"/>
      <w:lvlText w:val="%1.%2.%3.%4.%5.%6.%7.%8"/>
      <w:lvlJc w:val="left"/>
      <w:pPr>
        <w:tabs>
          <w:tab w:val="left" w:pos="0"/>
        </w:tabs>
        <w:ind w:left="3360" w:firstLine="0"/>
      </w:pPr>
      <w:rPr>
        <w:rFonts w:hint="eastAsia"/>
      </w:rPr>
    </w:lvl>
    <w:lvl w:ilvl="8" w:tentative="0">
      <w:start w:val="1"/>
      <w:numFmt w:val="decimal"/>
      <w:pStyle w:val="11"/>
      <w:lvlText w:val="%1.%2.%3.%4.%5.%6.%7.%8.%9"/>
      <w:lvlJc w:val="left"/>
      <w:pPr>
        <w:tabs>
          <w:tab w:val="left" w:pos="0"/>
        </w:tabs>
        <w:ind w:left="3360" w:firstLine="0"/>
      </w:pPr>
      <w:rPr>
        <w:rFonts w:hint="eastAsia"/>
      </w:rPr>
    </w:lvl>
  </w:abstractNum>
  <w:abstractNum w:abstractNumId="12">
    <w:nsid w:val="7CBCD465"/>
    <w:multiLevelType w:val="multilevel"/>
    <w:tmpl w:val="7CBCD465"/>
    <w:lvl w:ilvl="0" w:tentative="0">
      <w:start w:val="1"/>
      <w:numFmt w:val="decimal"/>
      <w:pStyle w:val="22"/>
      <w:isLgl/>
      <w:suff w:val="space"/>
      <w:lvlText w:val="表4-%1"/>
      <w:lvlJc w:val="center"/>
      <w:pPr>
        <w:tabs>
          <w:tab w:val="left" w:pos="0"/>
        </w:tabs>
        <w:ind w:left="425" w:hanging="425"/>
      </w:pPr>
      <w:rPr>
        <w:rFonts w:hint="default" w:ascii="Times New Roman" w:hAnsi="Times New Roman" w:eastAsia="宋体" w:cs="宋体"/>
        <w:b/>
        <w:sz w:val="21"/>
        <w:szCs w:val="24"/>
      </w:rPr>
    </w:lvl>
    <w:lvl w:ilvl="1" w:tentative="0">
      <w:start w:val="1"/>
      <w:numFmt w:val="decimal"/>
      <w:suff w:val="nothing"/>
      <w:lvlText w:val="表4-%2"/>
      <w:lvlJc w:val="left"/>
      <w:pPr>
        <w:tabs>
          <w:tab w:val="left" w:pos="0"/>
        </w:tabs>
        <w:ind w:left="0" w:firstLine="0"/>
      </w:pPr>
      <w:rPr>
        <w:rFonts w:hint="default" w:ascii="宋体" w:hAnsi="宋体" w:eastAsia="宋体" w:cs="宋体"/>
      </w:rPr>
    </w:lvl>
    <w:lvl w:ilvl="2" w:tentative="0">
      <w:start w:val="1"/>
      <w:numFmt w:val="decimal"/>
      <w:lvlText w:val="%1.1.1%3"/>
      <w:lvlJc w:val="left"/>
      <w:pPr>
        <w:tabs>
          <w:tab w:val="left" w:pos="0"/>
        </w:tabs>
        <w:ind w:left="0" w:firstLine="0"/>
      </w:pPr>
      <w:rPr>
        <w:rFonts w:hint="default" w:ascii="宋体" w:hAnsi="宋体" w:eastAsia="宋体" w:cs="Times New Roman"/>
        <w:color w:val="auto"/>
      </w:rPr>
    </w:lvl>
    <w:lvl w:ilvl="3" w:tentative="0">
      <w:start w:val="1"/>
      <w:numFmt w:val="decimal"/>
      <w:lvlText w:val="%1.%2.%3.%4"/>
      <w:lvlJc w:val="left"/>
      <w:pPr>
        <w:tabs>
          <w:tab w:val="left" w:pos="1080"/>
        </w:tabs>
        <w:ind w:left="0" w:firstLine="0"/>
      </w:pPr>
      <w:rPr>
        <w:rFonts w:hint="default" w:ascii="宋体" w:hAnsi="宋体" w:eastAsia="宋体" w:cs="Times New Roman"/>
      </w:rPr>
    </w:lvl>
    <w:lvl w:ilvl="4" w:tentative="0">
      <w:start w:val="1"/>
      <w:numFmt w:val="decimal"/>
      <w:lvlText w:val="%1.%2.%3.%4.%5"/>
      <w:lvlJc w:val="left"/>
      <w:pPr>
        <w:tabs>
          <w:tab w:val="left" w:pos="0"/>
        </w:tabs>
        <w:ind w:left="0" w:firstLine="0"/>
      </w:pPr>
      <w:rPr>
        <w:rFonts w:hint="eastAsia"/>
      </w:rPr>
    </w:lvl>
    <w:lvl w:ilvl="5" w:tentative="0">
      <w:start w:val="1"/>
      <w:numFmt w:val="decimal"/>
      <w:lvlText w:val="%1.%2.%3.%4.%5.%6"/>
      <w:lvlJc w:val="left"/>
      <w:pPr>
        <w:tabs>
          <w:tab w:val="left" w:pos="0"/>
        </w:tabs>
        <w:ind w:left="0" w:firstLine="0"/>
      </w:pPr>
      <w:rPr>
        <w:rFonts w:hint="eastAsia"/>
      </w:rPr>
    </w:lvl>
    <w:lvl w:ilvl="6" w:tentative="0">
      <w:start w:val="1"/>
      <w:numFmt w:val="decimal"/>
      <w:lvlRestart w:val="2"/>
      <w:suff w:val="space"/>
      <w:lvlText w:val="表1-%1.%2%7"/>
      <w:lvlJc w:val="left"/>
      <w:pPr>
        <w:tabs>
          <w:tab w:val="left" w:pos="0"/>
        </w:tabs>
        <w:ind w:left="0" w:firstLine="0"/>
      </w:pPr>
      <w:rPr>
        <w:rFonts w:hint="default" w:ascii="宋体" w:hAnsi="宋体" w:eastAsia="宋体" w:cs="Times New Roman"/>
      </w:rPr>
    </w:lvl>
    <w:lvl w:ilvl="7" w:tentative="0">
      <w:start w:val="1"/>
      <w:numFmt w:val="decimal"/>
      <w:lvlText w:val="%1.%2.%3.%4.%5.%6.%7.%8"/>
      <w:lvlJc w:val="left"/>
      <w:pPr>
        <w:tabs>
          <w:tab w:val="left" w:pos="0"/>
        </w:tabs>
        <w:ind w:left="0" w:firstLine="0"/>
      </w:pPr>
      <w:rPr>
        <w:rFonts w:hint="eastAsia"/>
      </w:rPr>
    </w:lvl>
    <w:lvl w:ilvl="8" w:tentative="0">
      <w:start w:val="1"/>
      <w:numFmt w:val="decimal"/>
      <w:lvlText w:val="%1.%2.%3.%4.%5.%6.%7.%8.%9"/>
      <w:lvlJc w:val="left"/>
      <w:pPr>
        <w:tabs>
          <w:tab w:val="left" w:pos="0"/>
        </w:tabs>
        <w:ind w:left="0" w:firstLine="0"/>
      </w:pPr>
      <w:rPr>
        <w:rFonts w:hint="eastAsia"/>
      </w:rPr>
    </w:lvl>
  </w:abstractNum>
  <w:num w:numId="1">
    <w:abstractNumId w:val="11"/>
  </w:num>
  <w:num w:numId="2">
    <w:abstractNumId w:val="2"/>
  </w:num>
  <w:num w:numId="3">
    <w:abstractNumId w:val="6"/>
  </w:num>
  <w:num w:numId="4">
    <w:abstractNumId w:val="1"/>
  </w:num>
  <w:num w:numId="5">
    <w:abstractNumId w:val="8"/>
  </w:num>
  <w:num w:numId="6">
    <w:abstractNumId w:val="10"/>
  </w:num>
  <w:num w:numId="7">
    <w:abstractNumId w:val="12"/>
  </w:num>
  <w:num w:numId="8">
    <w:abstractNumId w:val="0"/>
  </w:num>
  <w:num w:numId="9">
    <w:abstractNumId w:val="9"/>
  </w:num>
  <w:num w:numId="10">
    <w:abstractNumId w:val="7"/>
  </w:num>
  <w:num w:numId="11">
    <w:abstractNumId w:val="4"/>
  </w:num>
  <w:num w:numId="12">
    <w:abstractNumId w:val="5"/>
  </w:num>
  <w:num w:numId="13">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HL">
    <w15:presenceInfo w15:providerId="None" w15:userId="ZH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6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kZjk3YmJjZmZjODExMzMzNDg1MzkzMTdhZTBiMjgifQ=="/>
  </w:docVars>
  <w:rsids>
    <w:rsidRoot w:val="00172A27"/>
    <w:rsid w:val="000103F3"/>
    <w:rsid w:val="00017F88"/>
    <w:rsid w:val="00020FF6"/>
    <w:rsid w:val="00021592"/>
    <w:rsid w:val="000300AC"/>
    <w:rsid w:val="00044E04"/>
    <w:rsid w:val="0005279F"/>
    <w:rsid w:val="00054BF9"/>
    <w:rsid w:val="00056043"/>
    <w:rsid w:val="00057F64"/>
    <w:rsid w:val="00064E12"/>
    <w:rsid w:val="00085710"/>
    <w:rsid w:val="000942B7"/>
    <w:rsid w:val="00096062"/>
    <w:rsid w:val="000A0D86"/>
    <w:rsid w:val="000A35B2"/>
    <w:rsid w:val="000B0EAC"/>
    <w:rsid w:val="000B2D96"/>
    <w:rsid w:val="000B3F2A"/>
    <w:rsid w:val="000C5EF5"/>
    <w:rsid w:val="000D38F9"/>
    <w:rsid w:val="000D7D9A"/>
    <w:rsid w:val="000E6307"/>
    <w:rsid w:val="000F41A1"/>
    <w:rsid w:val="000F577D"/>
    <w:rsid w:val="000F6224"/>
    <w:rsid w:val="001101F9"/>
    <w:rsid w:val="001127D8"/>
    <w:rsid w:val="0012253F"/>
    <w:rsid w:val="00131FE4"/>
    <w:rsid w:val="00147FCA"/>
    <w:rsid w:val="00162586"/>
    <w:rsid w:val="0016362F"/>
    <w:rsid w:val="00165977"/>
    <w:rsid w:val="001720E1"/>
    <w:rsid w:val="00185A02"/>
    <w:rsid w:val="001A08AF"/>
    <w:rsid w:val="001A099E"/>
    <w:rsid w:val="001A1712"/>
    <w:rsid w:val="001A793D"/>
    <w:rsid w:val="001C7E89"/>
    <w:rsid w:val="001E052A"/>
    <w:rsid w:val="001F5342"/>
    <w:rsid w:val="001F7E49"/>
    <w:rsid w:val="00200A13"/>
    <w:rsid w:val="002228B7"/>
    <w:rsid w:val="002353FE"/>
    <w:rsid w:val="00246C8F"/>
    <w:rsid w:val="00271583"/>
    <w:rsid w:val="0028209A"/>
    <w:rsid w:val="00283FA0"/>
    <w:rsid w:val="002C2B89"/>
    <w:rsid w:val="002C2FBA"/>
    <w:rsid w:val="002C6202"/>
    <w:rsid w:val="002D6A67"/>
    <w:rsid w:val="002D7F70"/>
    <w:rsid w:val="00302888"/>
    <w:rsid w:val="00322638"/>
    <w:rsid w:val="003242F4"/>
    <w:rsid w:val="00332398"/>
    <w:rsid w:val="00333A2A"/>
    <w:rsid w:val="00337220"/>
    <w:rsid w:val="0034554D"/>
    <w:rsid w:val="003477AB"/>
    <w:rsid w:val="0035474E"/>
    <w:rsid w:val="00392171"/>
    <w:rsid w:val="003921AF"/>
    <w:rsid w:val="003964EA"/>
    <w:rsid w:val="003A2844"/>
    <w:rsid w:val="003A41D5"/>
    <w:rsid w:val="003A421A"/>
    <w:rsid w:val="003C13F3"/>
    <w:rsid w:val="003D0F8C"/>
    <w:rsid w:val="003E3601"/>
    <w:rsid w:val="003F205E"/>
    <w:rsid w:val="00421DF7"/>
    <w:rsid w:val="00433788"/>
    <w:rsid w:val="00454399"/>
    <w:rsid w:val="00472507"/>
    <w:rsid w:val="00473B33"/>
    <w:rsid w:val="00480957"/>
    <w:rsid w:val="00487360"/>
    <w:rsid w:val="00492850"/>
    <w:rsid w:val="004A4660"/>
    <w:rsid w:val="004B0AF2"/>
    <w:rsid w:val="004B2E2E"/>
    <w:rsid w:val="004B585F"/>
    <w:rsid w:val="004B6EEA"/>
    <w:rsid w:val="004C0799"/>
    <w:rsid w:val="004D127F"/>
    <w:rsid w:val="004D349F"/>
    <w:rsid w:val="004D4CA8"/>
    <w:rsid w:val="004D6899"/>
    <w:rsid w:val="004D79E8"/>
    <w:rsid w:val="004E3FF2"/>
    <w:rsid w:val="00502D10"/>
    <w:rsid w:val="00502E39"/>
    <w:rsid w:val="00522102"/>
    <w:rsid w:val="005238F0"/>
    <w:rsid w:val="00525832"/>
    <w:rsid w:val="005275BC"/>
    <w:rsid w:val="00547E96"/>
    <w:rsid w:val="005531D4"/>
    <w:rsid w:val="00562A1A"/>
    <w:rsid w:val="0057062E"/>
    <w:rsid w:val="0057563A"/>
    <w:rsid w:val="00576FCA"/>
    <w:rsid w:val="00577F76"/>
    <w:rsid w:val="00581E3D"/>
    <w:rsid w:val="00595946"/>
    <w:rsid w:val="005962FE"/>
    <w:rsid w:val="00596641"/>
    <w:rsid w:val="005A6BF4"/>
    <w:rsid w:val="005C5E69"/>
    <w:rsid w:val="005D0B60"/>
    <w:rsid w:val="005D37BF"/>
    <w:rsid w:val="005D416C"/>
    <w:rsid w:val="005E3876"/>
    <w:rsid w:val="005E7D2C"/>
    <w:rsid w:val="005F06CE"/>
    <w:rsid w:val="005F2C2E"/>
    <w:rsid w:val="00610B0B"/>
    <w:rsid w:val="00612B1E"/>
    <w:rsid w:val="006354EA"/>
    <w:rsid w:val="00636B02"/>
    <w:rsid w:val="0064398F"/>
    <w:rsid w:val="00643A7B"/>
    <w:rsid w:val="006508CC"/>
    <w:rsid w:val="006838B5"/>
    <w:rsid w:val="00692BA3"/>
    <w:rsid w:val="006B0E1B"/>
    <w:rsid w:val="006B60A5"/>
    <w:rsid w:val="006B6D1F"/>
    <w:rsid w:val="006B7360"/>
    <w:rsid w:val="006C0BCB"/>
    <w:rsid w:val="006D3DF5"/>
    <w:rsid w:val="006D5F77"/>
    <w:rsid w:val="006E13E3"/>
    <w:rsid w:val="006F1164"/>
    <w:rsid w:val="006F3E9E"/>
    <w:rsid w:val="00700304"/>
    <w:rsid w:val="00700B17"/>
    <w:rsid w:val="00702B61"/>
    <w:rsid w:val="0070727D"/>
    <w:rsid w:val="00707D6B"/>
    <w:rsid w:val="00723DCC"/>
    <w:rsid w:val="007244F4"/>
    <w:rsid w:val="00736AFF"/>
    <w:rsid w:val="00745885"/>
    <w:rsid w:val="00746BC6"/>
    <w:rsid w:val="007641DF"/>
    <w:rsid w:val="00771A0D"/>
    <w:rsid w:val="00792B10"/>
    <w:rsid w:val="007C1734"/>
    <w:rsid w:val="007D283C"/>
    <w:rsid w:val="007E0311"/>
    <w:rsid w:val="007E22F3"/>
    <w:rsid w:val="008074C8"/>
    <w:rsid w:val="00812345"/>
    <w:rsid w:val="00820711"/>
    <w:rsid w:val="00824C68"/>
    <w:rsid w:val="00833194"/>
    <w:rsid w:val="00844D39"/>
    <w:rsid w:val="00844EA2"/>
    <w:rsid w:val="00853FA5"/>
    <w:rsid w:val="008567F0"/>
    <w:rsid w:val="00872AF2"/>
    <w:rsid w:val="0087659B"/>
    <w:rsid w:val="00897DEF"/>
    <w:rsid w:val="008A5062"/>
    <w:rsid w:val="008D7CDD"/>
    <w:rsid w:val="008E2B93"/>
    <w:rsid w:val="008E535A"/>
    <w:rsid w:val="008E7978"/>
    <w:rsid w:val="00931FDA"/>
    <w:rsid w:val="00937170"/>
    <w:rsid w:val="009407AE"/>
    <w:rsid w:val="00960290"/>
    <w:rsid w:val="00970528"/>
    <w:rsid w:val="00970878"/>
    <w:rsid w:val="009721CB"/>
    <w:rsid w:val="00975F39"/>
    <w:rsid w:val="00976863"/>
    <w:rsid w:val="00977DE7"/>
    <w:rsid w:val="009903BB"/>
    <w:rsid w:val="009915B4"/>
    <w:rsid w:val="009B1BE8"/>
    <w:rsid w:val="009B56C7"/>
    <w:rsid w:val="009C4B60"/>
    <w:rsid w:val="009D6EA5"/>
    <w:rsid w:val="009E2AAD"/>
    <w:rsid w:val="009E35DA"/>
    <w:rsid w:val="009E5347"/>
    <w:rsid w:val="009E686A"/>
    <w:rsid w:val="009F2E6D"/>
    <w:rsid w:val="009F41CB"/>
    <w:rsid w:val="009F430C"/>
    <w:rsid w:val="009F4F4B"/>
    <w:rsid w:val="00A13B77"/>
    <w:rsid w:val="00A16274"/>
    <w:rsid w:val="00A2766F"/>
    <w:rsid w:val="00A34ACE"/>
    <w:rsid w:val="00A400D5"/>
    <w:rsid w:val="00A406F8"/>
    <w:rsid w:val="00A514CA"/>
    <w:rsid w:val="00A6454B"/>
    <w:rsid w:val="00A65FA9"/>
    <w:rsid w:val="00A70A0B"/>
    <w:rsid w:val="00A808B4"/>
    <w:rsid w:val="00A9616A"/>
    <w:rsid w:val="00AA0B3C"/>
    <w:rsid w:val="00AC5736"/>
    <w:rsid w:val="00AE2C2F"/>
    <w:rsid w:val="00AE633F"/>
    <w:rsid w:val="00AE771D"/>
    <w:rsid w:val="00B01829"/>
    <w:rsid w:val="00B026C2"/>
    <w:rsid w:val="00B05192"/>
    <w:rsid w:val="00B17CEC"/>
    <w:rsid w:val="00B209F0"/>
    <w:rsid w:val="00B22BC1"/>
    <w:rsid w:val="00B37A4B"/>
    <w:rsid w:val="00B37BCA"/>
    <w:rsid w:val="00B45131"/>
    <w:rsid w:val="00B57AA3"/>
    <w:rsid w:val="00B6420B"/>
    <w:rsid w:val="00B65810"/>
    <w:rsid w:val="00B7265F"/>
    <w:rsid w:val="00B726DB"/>
    <w:rsid w:val="00B82726"/>
    <w:rsid w:val="00BB60A5"/>
    <w:rsid w:val="00BC05D1"/>
    <w:rsid w:val="00BC5205"/>
    <w:rsid w:val="00BC6FAD"/>
    <w:rsid w:val="00BE5273"/>
    <w:rsid w:val="00C45E25"/>
    <w:rsid w:val="00C50C00"/>
    <w:rsid w:val="00C54FCE"/>
    <w:rsid w:val="00C56D75"/>
    <w:rsid w:val="00C67DD0"/>
    <w:rsid w:val="00C77BB5"/>
    <w:rsid w:val="00C80CF1"/>
    <w:rsid w:val="00C83D52"/>
    <w:rsid w:val="00C8484B"/>
    <w:rsid w:val="00C93A09"/>
    <w:rsid w:val="00CA4CD6"/>
    <w:rsid w:val="00CB4210"/>
    <w:rsid w:val="00CD3B50"/>
    <w:rsid w:val="00CD46FC"/>
    <w:rsid w:val="00CE03B3"/>
    <w:rsid w:val="00CE6059"/>
    <w:rsid w:val="00CF0B0B"/>
    <w:rsid w:val="00CF19F4"/>
    <w:rsid w:val="00D059C6"/>
    <w:rsid w:val="00D324E1"/>
    <w:rsid w:val="00D3414D"/>
    <w:rsid w:val="00D37905"/>
    <w:rsid w:val="00D43F84"/>
    <w:rsid w:val="00D63A34"/>
    <w:rsid w:val="00D64AE1"/>
    <w:rsid w:val="00D65086"/>
    <w:rsid w:val="00D92C0B"/>
    <w:rsid w:val="00D94F3C"/>
    <w:rsid w:val="00DB3C71"/>
    <w:rsid w:val="00DC2174"/>
    <w:rsid w:val="00DD1AAA"/>
    <w:rsid w:val="00DD7328"/>
    <w:rsid w:val="00DE3B06"/>
    <w:rsid w:val="00DE5A1B"/>
    <w:rsid w:val="00E07E77"/>
    <w:rsid w:val="00E17C6D"/>
    <w:rsid w:val="00E26304"/>
    <w:rsid w:val="00E30FAC"/>
    <w:rsid w:val="00E44557"/>
    <w:rsid w:val="00E53A52"/>
    <w:rsid w:val="00E86874"/>
    <w:rsid w:val="00EA3585"/>
    <w:rsid w:val="00EA38F8"/>
    <w:rsid w:val="00EB2B83"/>
    <w:rsid w:val="00EB2CCA"/>
    <w:rsid w:val="00EC0073"/>
    <w:rsid w:val="00EC42C2"/>
    <w:rsid w:val="00EC6607"/>
    <w:rsid w:val="00EF3007"/>
    <w:rsid w:val="00EF304B"/>
    <w:rsid w:val="00F002AA"/>
    <w:rsid w:val="00F04539"/>
    <w:rsid w:val="00F07D71"/>
    <w:rsid w:val="00F16ED7"/>
    <w:rsid w:val="00F27196"/>
    <w:rsid w:val="00F374C2"/>
    <w:rsid w:val="00F40EB8"/>
    <w:rsid w:val="00F421A5"/>
    <w:rsid w:val="00F44BAA"/>
    <w:rsid w:val="00F476F5"/>
    <w:rsid w:val="00F50F36"/>
    <w:rsid w:val="00F5237A"/>
    <w:rsid w:val="00F708CF"/>
    <w:rsid w:val="00F87A34"/>
    <w:rsid w:val="00F91FE9"/>
    <w:rsid w:val="00F950B2"/>
    <w:rsid w:val="00FA0615"/>
    <w:rsid w:val="00FA795F"/>
    <w:rsid w:val="00FB2B14"/>
    <w:rsid w:val="00FC01F4"/>
    <w:rsid w:val="00FD397B"/>
    <w:rsid w:val="00FD796A"/>
    <w:rsid w:val="00FE2AF0"/>
    <w:rsid w:val="00FE5DE6"/>
    <w:rsid w:val="00FE7CB3"/>
    <w:rsid w:val="00FE7FBF"/>
    <w:rsid w:val="010607DA"/>
    <w:rsid w:val="01186AC5"/>
    <w:rsid w:val="011E0236"/>
    <w:rsid w:val="01232221"/>
    <w:rsid w:val="01251CA1"/>
    <w:rsid w:val="01387EAC"/>
    <w:rsid w:val="013F7EA6"/>
    <w:rsid w:val="016D6AC7"/>
    <w:rsid w:val="018241B2"/>
    <w:rsid w:val="01826A17"/>
    <w:rsid w:val="01853AB2"/>
    <w:rsid w:val="01853E11"/>
    <w:rsid w:val="018C7327"/>
    <w:rsid w:val="018D74C2"/>
    <w:rsid w:val="018F4C90"/>
    <w:rsid w:val="019A362C"/>
    <w:rsid w:val="019A5BC3"/>
    <w:rsid w:val="01B341D5"/>
    <w:rsid w:val="01B70B0C"/>
    <w:rsid w:val="01B97F5E"/>
    <w:rsid w:val="01D90564"/>
    <w:rsid w:val="01F65D75"/>
    <w:rsid w:val="02107FB9"/>
    <w:rsid w:val="022D4A0E"/>
    <w:rsid w:val="025008C3"/>
    <w:rsid w:val="025A27F5"/>
    <w:rsid w:val="025B6FF9"/>
    <w:rsid w:val="02606B2C"/>
    <w:rsid w:val="0265248C"/>
    <w:rsid w:val="026D3583"/>
    <w:rsid w:val="02810A7C"/>
    <w:rsid w:val="028B36A9"/>
    <w:rsid w:val="029F707D"/>
    <w:rsid w:val="02B441C8"/>
    <w:rsid w:val="02C856C6"/>
    <w:rsid w:val="02D74B40"/>
    <w:rsid w:val="02E60D00"/>
    <w:rsid w:val="03280EF8"/>
    <w:rsid w:val="0331556C"/>
    <w:rsid w:val="03404493"/>
    <w:rsid w:val="034554B0"/>
    <w:rsid w:val="03546191"/>
    <w:rsid w:val="03632FF4"/>
    <w:rsid w:val="0370464D"/>
    <w:rsid w:val="03881DE6"/>
    <w:rsid w:val="0388408C"/>
    <w:rsid w:val="038A7E04"/>
    <w:rsid w:val="038C5C35"/>
    <w:rsid w:val="039355DC"/>
    <w:rsid w:val="03AF33C7"/>
    <w:rsid w:val="03BC4BD4"/>
    <w:rsid w:val="03D2472D"/>
    <w:rsid w:val="03D8291E"/>
    <w:rsid w:val="044C696D"/>
    <w:rsid w:val="044C6E68"/>
    <w:rsid w:val="04510922"/>
    <w:rsid w:val="046300BE"/>
    <w:rsid w:val="047B6615"/>
    <w:rsid w:val="04893ACA"/>
    <w:rsid w:val="04985756"/>
    <w:rsid w:val="04A06481"/>
    <w:rsid w:val="04C7311F"/>
    <w:rsid w:val="04DB4394"/>
    <w:rsid w:val="04E62E18"/>
    <w:rsid w:val="04FD623C"/>
    <w:rsid w:val="04FE1C51"/>
    <w:rsid w:val="05085C6C"/>
    <w:rsid w:val="052971A9"/>
    <w:rsid w:val="053E1670"/>
    <w:rsid w:val="05417F47"/>
    <w:rsid w:val="05827C69"/>
    <w:rsid w:val="05834B0B"/>
    <w:rsid w:val="058C1C12"/>
    <w:rsid w:val="059576B4"/>
    <w:rsid w:val="05CB200E"/>
    <w:rsid w:val="05ED01D7"/>
    <w:rsid w:val="05F436CD"/>
    <w:rsid w:val="05FB0957"/>
    <w:rsid w:val="060774EA"/>
    <w:rsid w:val="06081B58"/>
    <w:rsid w:val="061A0E13"/>
    <w:rsid w:val="06233BF8"/>
    <w:rsid w:val="06323A11"/>
    <w:rsid w:val="0659535B"/>
    <w:rsid w:val="0664493D"/>
    <w:rsid w:val="066C68A3"/>
    <w:rsid w:val="06A6322C"/>
    <w:rsid w:val="06A74829"/>
    <w:rsid w:val="06BA5298"/>
    <w:rsid w:val="06BC5808"/>
    <w:rsid w:val="06D33870"/>
    <w:rsid w:val="06E122E5"/>
    <w:rsid w:val="06E33324"/>
    <w:rsid w:val="06F07F7E"/>
    <w:rsid w:val="07040B8F"/>
    <w:rsid w:val="071312A1"/>
    <w:rsid w:val="07391925"/>
    <w:rsid w:val="0747741D"/>
    <w:rsid w:val="07634BF4"/>
    <w:rsid w:val="07696335"/>
    <w:rsid w:val="078D3072"/>
    <w:rsid w:val="07E31891"/>
    <w:rsid w:val="080F2686"/>
    <w:rsid w:val="081D1247"/>
    <w:rsid w:val="08275C22"/>
    <w:rsid w:val="082D6FB0"/>
    <w:rsid w:val="085B3337"/>
    <w:rsid w:val="088017D6"/>
    <w:rsid w:val="088773A6"/>
    <w:rsid w:val="08877E08"/>
    <w:rsid w:val="089645E3"/>
    <w:rsid w:val="08997D49"/>
    <w:rsid w:val="089B216C"/>
    <w:rsid w:val="08A8389B"/>
    <w:rsid w:val="08C43471"/>
    <w:rsid w:val="08D52B4B"/>
    <w:rsid w:val="08D57C83"/>
    <w:rsid w:val="08DB07BA"/>
    <w:rsid w:val="08DB6329"/>
    <w:rsid w:val="08E51639"/>
    <w:rsid w:val="08F00CED"/>
    <w:rsid w:val="0910125D"/>
    <w:rsid w:val="09141D5B"/>
    <w:rsid w:val="091C14FF"/>
    <w:rsid w:val="09424A96"/>
    <w:rsid w:val="095A2027"/>
    <w:rsid w:val="096609CC"/>
    <w:rsid w:val="096636BB"/>
    <w:rsid w:val="097C01EF"/>
    <w:rsid w:val="098A619B"/>
    <w:rsid w:val="09A339CE"/>
    <w:rsid w:val="09D16488"/>
    <w:rsid w:val="09D77A57"/>
    <w:rsid w:val="09DE18E2"/>
    <w:rsid w:val="09E15510"/>
    <w:rsid w:val="09F50B09"/>
    <w:rsid w:val="09FC4E8C"/>
    <w:rsid w:val="0A0303E6"/>
    <w:rsid w:val="0A0501E5"/>
    <w:rsid w:val="0A0A516A"/>
    <w:rsid w:val="0A0B50CF"/>
    <w:rsid w:val="0A40746F"/>
    <w:rsid w:val="0A482EEB"/>
    <w:rsid w:val="0A4D7370"/>
    <w:rsid w:val="0A617D3D"/>
    <w:rsid w:val="0A7D421F"/>
    <w:rsid w:val="0A8803B6"/>
    <w:rsid w:val="0ACF434F"/>
    <w:rsid w:val="0AE24082"/>
    <w:rsid w:val="0B100BEF"/>
    <w:rsid w:val="0B600573"/>
    <w:rsid w:val="0B64718D"/>
    <w:rsid w:val="0B704F0D"/>
    <w:rsid w:val="0B784212"/>
    <w:rsid w:val="0B980BE5"/>
    <w:rsid w:val="0BAC254C"/>
    <w:rsid w:val="0C0A1AE2"/>
    <w:rsid w:val="0C152235"/>
    <w:rsid w:val="0C1A224D"/>
    <w:rsid w:val="0C220299"/>
    <w:rsid w:val="0C297E6F"/>
    <w:rsid w:val="0C34090D"/>
    <w:rsid w:val="0C404CDD"/>
    <w:rsid w:val="0C4548C9"/>
    <w:rsid w:val="0C4D5E73"/>
    <w:rsid w:val="0C7D3F22"/>
    <w:rsid w:val="0C7E7DDA"/>
    <w:rsid w:val="0C7F638D"/>
    <w:rsid w:val="0C836DFE"/>
    <w:rsid w:val="0C917B0E"/>
    <w:rsid w:val="0C964535"/>
    <w:rsid w:val="0C984902"/>
    <w:rsid w:val="0CA15669"/>
    <w:rsid w:val="0CC0529A"/>
    <w:rsid w:val="0CE11ED3"/>
    <w:rsid w:val="0D2E4D67"/>
    <w:rsid w:val="0D344D78"/>
    <w:rsid w:val="0D3C614D"/>
    <w:rsid w:val="0D3D37A2"/>
    <w:rsid w:val="0D5A25F6"/>
    <w:rsid w:val="0D780D24"/>
    <w:rsid w:val="0D7D6DB0"/>
    <w:rsid w:val="0D9C1C27"/>
    <w:rsid w:val="0DBB7CD7"/>
    <w:rsid w:val="0DD03E7F"/>
    <w:rsid w:val="0DE6032D"/>
    <w:rsid w:val="0E023AE4"/>
    <w:rsid w:val="0E033F8B"/>
    <w:rsid w:val="0E5B4877"/>
    <w:rsid w:val="0E647EF4"/>
    <w:rsid w:val="0E6E509A"/>
    <w:rsid w:val="0E7E2314"/>
    <w:rsid w:val="0EAF4BC3"/>
    <w:rsid w:val="0EF80318"/>
    <w:rsid w:val="0F130CAE"/>
    <w:rsid w:val="0F1E6C72"/>
    <w:rsid w:val="0F2C6214"/>
    <w:rsid w:val="0F307AB2"/>
    <w:rsid w:val="0F40581B"/>
    <w:rsid w:val="0F476BA1"/>
    <w:rsid w:val="0F953DB9"/>
    <w:rsid w:val="0F9D0AB6"/>
    <w:rsid w:val="0FA97864"/>
    <w:rsid w:val="0FC5432B"/>
    <w:rsid w:val="100D6CA5"/>
    <w:rsid w:val="10305890"/>
    <w:rsid w:val="103A4EAF"/>
    <w:rsid w:val="10425CE7"/>
    <w:rsid w:val="10457750"/>
    <w:rsid w:val="1054157E"/>
    <w:rsid w:val="107C6D27"/>
    <w:rsid w:val="108160EB"/>
    <w:rsid w:val="108C51BC"/>
    <w:rsid w:val="109819C6"/>
    <w:rsid w:val="10AD0C8E"/>
    <w:rsid w:val="10BB6702"/>
    <w:rsid w:val="10D3289C"/>
    <w:rsid w:val="10D55959"/>
    <w:rsid w:val="10EB32C0"/>
    <w:rsid w:val="110A00A3"/>
    <w:rsid w:val="111378D5"/>
    <w:rsid w:val="11254CC9"/>
    <w:rsid w:val="112567DC"/>
    <w:rsid w:val="11384CAD"/>
    <w:rsid w:val="1149506D"/>
    <w:rsid w:val="114F6F76"/>
    <w:rsid w:val="1152010E"/>
    <w:rsid w:val="115448A7"/>
    <w:rsid w:val="116972AB"/>
    <w:rsid w:val="118F08B5"/>
    <w:rsid w:val="11A0517A"/>
    <w:rsid w:val="11A13244"/>
    <w:rsid w:val="11BF2543"/>
    <w:rsid w:val="11C664AC"/>
    <w:rsid w:val="11D32B00"/>
    <w:rsid w:val="11D706B9"/>
    <w:rsid w:val="1211524D"/>
    <w:rsid w:val="12174F59"/>
    <w:rsid w:val="12373874"/>
    <w:rsid w:val="126C30D5"/>
    <w:rsid w:val="12861CFE"/>
    <w:rsid w:val="129142F3"/>
    <w:rsid w:val="1299771C"/>
    <w:rsid w:val="12A52565"/>
    <w:rsid w:val="12BD46F9"/>
    <w:rsid w:val="12C000D1"/>
    <w:rsid w:val="12E03433"/>
    <w:rsid w:val="12E10F19"/>
    <w:rsid w:val="13167AEC"/>
    <w:rsid w:val="131D0BAA"/>
    <w:rsid w:val="131E1984"/>
    <w:rsid w:val="13223BB5"/>
    <w:rsid w:val="13272F7A"/>
    <w:rsid w:val="1333260E"/>
    <w:rsid w:val="13347445"/>
    <w:rsid w:val="1349542E"/>
    <w:rsid w:val="134F0723"/>
    <w:rsid w:val="13595A77"/>
    <w:rsid w:val="136C0C65"/>
    <w:rsid w:val="136F4921"/>
    <w:rsid w:val="13AC4F9E"/>
    <w:rsid w:val="13B069AB"/>
    <w:rsid w:val="13C06F2A"/>
    <w:rsid w:val="13CC5D99"/>
    <w:rsid w:val="13CF683A"/>
    <w:rsid w:val="13DA623E"/>
    <w:rsid w:val="13FC4407"/>
    <w:rsid w:val="14266451"/>
    <w:rsid w:val="1430580E"/>
    <w:rsid w:val="14504752"/>
    <w:rsid w:val="1457788F"/>
    <w:rsid w:val="14AF765A"/>
    <w:rsid w:val="14C9012A"/>
    <w:rsid w:val="14F50E56"/>
    <w:rsid w:val="15040B10"/>
    <w:rsid w:val="151E65FF"/>
    <w:rsid w:val="15393438"/>
    <w:rsid w:val="154047C7"/>
    <w:rsid w:val="1552177C"/>
    <w:rsid w:val="155D06F2"/>
    <w:rsid w:val="1562473D"/>
    <w:rsid w:val="157E3BCC"/>
    <w:rsid w:val="158F3058"/>
    <w:rsid w:val="159E20DC"/>
    <w:rsid w:val="15AE34DE"/>
    <w:rsid w:val="15B20B7C"/>
    <w:rsid w:val="15C2342E"/>
    <w:rsid w:val="1602382A"/>
    <w:rsid w:val="16045BB7"/>
    <w:rsid w:val="16677724"/>
    <w:rsid w:val="169564C9"/>
    <w:rsid w:val="16B02545"/>
    <w:rsid w:val="16BF171B"/>
    <w:rsid w:val="16CC10B5"/>
    <w:rsid w:val="16D2144F"/>
    <w:rsid w:val="16DA7A15"/>
    <w:rsid w:val="16DC5D75"/>
    <w:rsid w:val="16E25A95"/>
    <w:rsid w:val="16E36C00"/>
    <w:rsid w:val="16F30626"/>
    <w:rsid w:val="16F516B3"/>
    <w:rsid w:val="17173305"/>
    <w:rsid w:val="171E6442"/>
    <w:rsid w:val="17255A22"/>
    <w:rsid w:val="174824DC"/>
    <w:rsid w:val="174A050B"/>
    <w:rsid w:val="1765644D"/>
    <w:rsid w:val="17705194"/>
    <w:rsid w:val="17745B06"/>
    <w:rsid w:val="17780248"/>
    <w:rsid w:val="178D5376"/>
    <w:rsid w:val="17945A91"/>
    <w:rsid w:val="17B648CC"/>
    <w:rsid w:val="17DB7941"/>
    <w:rsid w:val="17E376FA"/>
    <w:rsid w:val="17E70F2A"/>
    <w:rsid w:val="17EE050A"/>
    <w:rsid w:val="17F378CF"/>
    <w:rsid w:val="17F6116D"/>
    <w:rsid w:val="17FF4692"/>
    <w:rsid w:val="18012CDE"/>
    <w:rsid w:val="180D0F83"/>
    <w:rsid w:val="181066D2"/>
    <w:rsid w:val="1831173C"/>
    <w:rsid w:val="1844012A"/>
    <w:rsid w:val="185D6FC8"/>
    <w:rsid w:val="187C78C4"/>
    <w:rsid w:val="188B5D59"/>
    <w:rsid w:val="189314E4"/>
    <w:rsid w:val="18A706B9"/>
    <w:rsid w:val="18C43019"/>
    <w:rsid w:val="18DF60A5"/>
    <w:rsid w:val="18F15E68"/>
    <w:rsid w:val="193957B5"/>
    <w:rsid w:val="19532204"/>
    <w:rsid w:val="19686277"/>
    <w:rsid w:val="19747C2B"/>
    <w:rsid w:val="197B53D3"/>
    <w:rsid w:val="198E16B0"/>
    <w:rsid w:val="199A38E3"/>
    <w:rsid w:val="19AA66B3"/>
    <w:rsid w:val="19B25A82"/>
    <w:rsid w:val="19C95FDB"/>
    <w:rsid w:val="19DE010A"/>
    <w:rsid w:val="19E911A0"/>
    <w:rsid w:val="1A0576A7"/>
    <w:rsid w:val="1A246465"/>
    <w:rsid w:val="1A2E1092"/>
    <w:rsid w:val="1A317FA3"/>
    <w:rsid w:val="1A5F124B"/>
    <w:rsid w:val="1A611335"/>
    <w:rsid w:val="1A723C36"/>
    <w:rsid w:val="1A7F18ED"/>
    <w:rsid w:val="1AA81243"/>
    <w:rsid w:val="1AAC0209"/>
    <w:rsid w:val="1AB82A16"/>
    <w:rsid w:val="1ABC669E"/>
    <w:rsid w:val="1AC437A4"/>
    <w:rsid w:val="1ADA2A90"/>
    <w:rsid w:val="1AF73B8D"/>
    <w:rsid w:val="1B0B3181"/>
    <w:rsid w:val="1B136570"/>
    <w:rsid w:val="1B267688"/>
    <w:rsid w:val="1B2D4875"/>
    <w:rsid w:val="1B414DF5"/>
    <w:rsid w:val="1B4F12C0"/>
    <w:rsid w:val="1B4F7512"/>
    <w:rsid w:val="1B570174"/>
    <w:rsid w:val="1B774226"/>
    <w:rsid w:val="1B797436"/>
    <w:rsid w:val="1B9B4505"/>
    <w:rsid w:val="1BA869C7"/>
    <w:rsid w:val="1BB62ADE"/>
    <w:rsid w:val="1BB82710"/>
    <w:rsid w:val="1BBE2A87"/>
    <w:rsid w:val="1BC475E8"/>
    <w:rsid w:val="1BCC01E1"/>
    <w:rsid w:val="1BE0460E"/>
    <w:rsid w:val="1BE614F8"/>
    <w:rsid w:val="1BEB5467"/>
    <w:rsid w:val="1BF41E67"/>
    <w:rsid w:val="1C420E24"/>
    <w:rsid w:val="1C622052"/>
    <w:rsid w:val="1C752741"/>
    <w:rsid w:val="1C797E2A"/>
    <w:rsid w:val="1C7C1ABC"/>
    <w:rsid w:val="1C870E06"/>
    <w:rsid w:val="1CB557A0"/>
    <w:rsid w:val="1CE1063D"/>
    <w:rsid w:val="1CF073D1"/>
    <w:rsid w:val="1D043894"/>
    <w:rsid w:val="1D092030"/>
    <w:rsid w:val="1D2113B5"/>
    <w:rsid w:val="1D621E6C"/>
    <w:rsid w:val="1D644DCB"/>
    <w:rsid w:val="1D6848BB"/>
    <w:rsid w:val="1D7842FF"/>
    <w:rsid w:val="1D7A3E1C"/>
    <w:rsid w:val="1D8D60CF"/>
    <w:rsid w:val="1D9751A0"/>
    <w:rsid w:val="1DAA477F"/>
    <w:rsid w:val="1DB23D88"/>
    <w:rsid w:val="1DC064A5"/>
    <w:rsid w:val="1DCF6F3A"/>
    <w:rsid w:val="1DD43CFE"/>
    <w:rsid w:val="1DD65CC8"/>
    <w:rsid w:val="1DE026A3"/>
    <w:rsid w:val="1DE33F41"/>
    <w:rsid w:val="1DE75DAA"/>
    <w:rsid w:val="1DEF0B38"/>
    <w:rsid w:val="1DF371DE"/>
    <w:rsid w:val="1E221E0D"/>
    <w:rsid w:val="1E296894"/>
    <w:rsid w:val="1E322697"/>
    <w:rsid w:val="1E3D5D47"/>
    <w:rsid w:val="1E567F47"/>
    <w:rsid w:val="1E80596F"/>
    <w:rsid w:val="1E8429D3"/>
    <w:rsid w:val="1EC70AEB"/>
    <w:rsid w:val="1EC96738"/>
    <w:rsid w:val="1EEA7898"/>
    <w:rsid w:val="1F06438B"/>
    <w:rsid w:val="1F123AE6"/>
    <w:rsid w:val="1F356A1F"/>
    <w:rsid w:val="1F3C0F4E"/>
    <w:rsid w:val="1F443226"/>
    <w:rsid w:val="1F486752"/>
    <w:rsid w:val="1F4D1EEA"/>
    <w:rsid w:val="1F746DE1"/>
    <w:rsid w:val="1F8033AC"/>
    <w:rsid w:val="1F82104D"/>
    <w:rsid w:val="1F883726"/>
    <w:rsid w:val="1F981083"/>
    <w:rsid w:val="1FD26E29"/>
    <w:rsid w:val="1FD622FB"/>
    <w:rsid w:val="1FF64400"/>
    <w:rsid w:val="1FF93EF0"/>
    <w:rsid w:val="1FFD4988"/>
    <w:rsid w:val="1FFE32B4"/>
    <w:rsid w:val="200A52C3"/>
    <w:rsid w:val="20124FB2"/>
    <w:rsid w:val="201A5071"/>
    <w:rsid w:val="203647FC"/>
    <w:rsid w:val="203D03EF"/>
    <w:rsid w:val="20493C9B"/>
    <w:rsid w:val="208124C4"/>
    <w:rsid w:val="208D0D40"/>
    <w:rsid w:val="209E05F3"/>
    <w:rsid w:val="20B30ABE"/>
    <w:rsid w:val="20B732A3"/>
    <w:rsid w:val="20CE712B"/>
    <w:rsid w:val="20CF65DB"/>
    <w:rsid w:val="20D564EE"/>
    <w:rsid w:val="20EC288F"/>
    <w:rsid w:val="2115041A"/>
    <w:rsid w:val="21217390"/>
    <w:rsid w:val="212B00D9"/>
    <w:rsid w:val="212F0755"/>
    <w:rsid w:val="21405B9D"/>
    <w:rsid w:val="218F339D"/>
    <w:rsid w:val="21C03B6C"/>
    <w:rsid w:val="21E03EC0"/>
    <w:rsid w:val="222F450C"/>
    <w:rsid w:val="22407BB4"/>
    <w:rsid w:val="224B0307"/>
    <w:rsid w:val="22671686"/>
    <w:rsid w:val="22941CAE"/>
    <w:rsid w:val="22950E28"/>
    <w:rsid w:val="22A144DF"/>
    <w:rsid w:val="22AF3E58"/>
    <w:rsid w:val="22B03026"/>
    <w:rsid w:val="22CA1009"/>
    <w:rsid w:val="22CD3C33"/>
    <w:rsid w:val="22D327D6"/>
    <w:rsid w:val="22D95913"/>
    <w:rsid w:val="22E27D96"/>
    <w:rsid w:val="22E94F81"/>
    <w:rsid w:val="230A09CA"/>
    <w:rsid w:val="23103A2A"/>
    <w:rsid w:val="23151041"/>
    <w:rsid w:val="232127DA"/>
    <w:rsid w:val="23337719"/>
    <w:rsid w:val="233A2855"/>
    <w:rsid w:val="233B65CE"/>
    <w:rsid w:val="234731C4"/>
    <w:rsid w:val="23533917"/>
    <w:rsid w:val="23563407"/>
    <w:rsid w:val="23A83C63"/>
    <w:rsid w:val="23B1063E"/>
    <w:rsid w:val="23C10881"/>
    <w:rsid w:val="23C6058D"/>
    <w:rsid w:val="23CF3667"/>
    <w:rsid w:val="23D67ED1"/>
    <w:rsid w:val="23E66539"/>
    <w:rsid w:val="23F21382"/>
    <w:rsid w:val="23F363A7"/>
    <w:rsid w:val="23F91656"/>
    <w:rsid w:val="240624EA"/>
    <w:rsid w:val="242E1C8E"/>
    <w:rsid w:val="243E6375"/>
    <w:rsid w:val="244D5E12"/>
    <w:rsid w:val="247C3868"/>
    <w:rsid w:val="24977834"/>
    <w:rsid w:val="24B73CE8"/>
    <w:rsid w:val="24B91EA0"/>
    <w:rsid w:val="24BE26D4"/>
    <w:rsid w:val="24D64800"/>
    <w:rsid w:val="24D861C1"/>
    <w:rsid w:val="24DE5462"/>
    <w:rsid w:val="24E24F53"/>
    <w:rsid w:val="24F938B3"/>
    <w:rsid w:val="25016517"/>
    <w:rsid w:val="250273A3"/>
    <w:rsid w:val="251470D6"/>
    <w:rsid w:val="251F7F55"/>
    <w:rsid w:val="253E750B"/>
    <w:rsid w:val="25494795"/>
    <w:rsid w:val="257638ED"/>
    <w:rsid w:val="258650F6"/>
    <w:rsid w:val="25905C1E"/>
    <w:rsid w:val="25983D97"/>
    <w:rsid w:val="25A663F8"/>
    <w:rsid w:val="25CE01DF"/>
    <w:rsid w:val="25E82A3D"/>
    <w:rsid w:val="25F7287E"/>
    <w:rsid w:val="26216048"/>
    <w:rsid w:val="262175E8"/>
    <w:rsid w:val="2628108B"/>
    <w:rsid w:val="26431F3D"/>
    <w:rsid w:val="269A4AC3"/>
    <w:rsid w:val="26A10E3D"/>
    <w:rsid w:val="26B172D2"/>
    <w:rsid w:val="26C37006"/>
    <w:rsid w:val="26EC5F5F"/>
    <w:rsid w:val="27247AA4"/>
    <w:rsid w:val="27257333"/>
    <w:rsid w:val="27285D81"/>
    <w:rsid w:val="27343A60"/>
    <w:rsid w:val="273C3E3C"/>
    <w:rsid w:val="27455799"/>
    <w:rsid w:val="275E1C60"/>
    <w:rsid w:val="277346D0"/>
    <w:rsid w:val="277D0F63"/>
    <w:rsid w:val="27B511F1"/>
    <w:rsid w:val="27D666B4"/>
    <w:rsid w:val="27E85A88"/>
    <w:rsid w:val="27F54F9D"/>
    <w:rsid w:val="28017DE6"/>
    <w:rsid w:val="281573ED"/>
    <w:rsid w:val="282D0BDE"/>
    <w:rsid w:val="28481571"/>
    <w:rsid w:val="28651676"/>
    <w:rsid w:val="28661C5E"/>
    <w:rsid w:val="286914E7"/>
    <w:rsid w:val="286F5804"/>
    <w:rsid w:val="287A4275"/>
    <w:rsid w:val="287A6DD2"/>
    <w:rsid w:val="288A4510"/>
    <w:rsid w:val="28A36B5E"/>
    <w:rsid w:val="28B017B1"/>
    <w:rsid w:val="28BA1D43"/>
    <w:rsid w:val="28D76D98"/>
    <w:rsid w:val="28E12B36"/>
    <w:rsid w:val="28E53263"/>
    <w:rsid w:val="28E772FB"/>
    <w:rsid w:val="28F039B6"/>
    <w:rsid w:val="29001F50"/>
    <w:rsid w:val="29151830"/>
    <w:rsid w:val="29352CB1"/>
    <w:rsid w:val="29652E48"/>
    <w:rsid w:val="29714AF7"/>
    <w:rsid w:val="29763213"/>
    <w:rsid w:val="29763EBB"/>
    <w:rsid w:val="297C2ABA"/>
    <w:rsid w:val="297D5361"/>
    <w:rsid w:val="297F6DB4"/>
    <w:rsid w:val="298B0E96"/>
    <w:rsid w:val="298F1421"/>
    <w:rsid w:val="29956548"/>
    <w:rsid w:val="29B570DA"/>
    <w:rsid w:val="29C92B27"/>
    <w:rsid w:val="29CE019B"/>
    <w:rsid w:val="29D06DA5"/>
    <w:rsid w:val="29D3153A"/>
    <w:rsid w:val="29F3304F"/>
    <w:rsid w:val="2A066DA2"/>
    <w:rsid w:val="2A092F82"/>
    <w:rsid w:val="2A227404"/>
    <w:rsid w:val="2A473AAA"/>
    <w:rsid w:val="2A4E1B05"/>
    <w:rsid w:val="2A4F3366"/>
    <w:rsid w:val="2A573CED"/>
    <w:rsid w:val="2A6C3C54"/>
    <w:rsid w:val="2A7227F3"/>
    <w:rsid w:val="2A7F3244"/>
    <w:rsid w:val="2A8A1974"/>
    <w:rsid w:val="2A9E191C"/>
    <w:rsid w:val="2AE568ED"/>
    <w:rsid w:val="2AF17E9C"/>
    <w:rsid w:val="2AFB61EF"/>
    <w:rsid w:val="2B0D6AA1"/>
    <w:rsid w:val="2B2142FB"/>
    <w:rsid w:val="2B2160A9"/>
    <w:rsid w:val="2B3E3B99"/>
    <w:rsid w:val="2B51698E"/>
    <w:rsid w:val="2B657C6B"/>
    <w:rsid w:val="2B6F2FCE"/>
    <w:rsid w:val="2BA47406"/>
    <w:rsid w:val="2BBE1EC9"/>
    <w:rsid w:val="2BC724AB"/>
    <w:rsid w:val="2BE6468B"/>
    <w:rsid w:val="2BE65C57"/>
    <w:rsid w:val="2BED0B52"/>
    <w:rsid w:val="2C163734"/>
    <w:rsid w:val="2C5B7525"/>
    <w:rsid w:val="2C752B50"/>
    <w:rsid w:val="2C793990"/>
    <w:rsid w:val="2C7C7A3B"/>
    <w:rsid w:val="2C9A4365"/>
    <w:rsid w:val="2C9C1C8E"/>
    <w:rsid w:val="2CBD0828"/>
    <w:rsid w:val="2CCB00A8"/>
    <w:rsid w:val="2CE92D8C"/>
    <w:rsid w:val="2CEF036C"/>
    <w:rsid w:val="2D3A629A"/>
    <w:rsid w:val="2D4F33A1"/>
    <w:rsid w:val="2D597D7C"/>
    <w:rsid w:val="2D7B562D"/>
    <w:rsid w:val="2DC7118A"/>
    <w:rsid w:val="2DE25902"/>
    <w:rsid w:val="2E25064B"/>
    <w:rsid w:val="2E2E2FB7"/>
    <w:rsid w:val="2E30134C"/>
    <w:rsid w:val="2E3D144C"/>
    <w:rsid w:val="2E5F13C2"/>
    <w:rsid w:val="2E7035CF"/>
    <w:rsid w:val="2E861045"/>
    <w:rsid w:val="2E870919"/>
    <w:rsid w:val="2E8B447A"/>
    <w:rsid w:val="2EB15D77"/>
    <w:rsid w:val="2EBA250B"/>
    <w:rsid w:val="2EC456C9"/>
    <w:rsid w:val="2ECC1D99"/>
    <w:rsid w:val="2ECD4A13"/>
    <w:rsid w:val="2ED0459D"/>
    <w:rsid w:val="2ED33B5E"/>
    <w:rsid w:val="2ED51684"/>
    <w:rsid w:val="2ED727E7"/>
    <w:rsid w:val="2EDF1082"/>
    <w:rsid w:val="2F0A1EF5"/>
    <w:rsid w:val="2F1321AD"/>
    <w:rsid w:val="2F1748AE"/>
    <w:rsid w:val="2F5C2EF5"/>
    <w:rsid w:val="2F8D1F5F"/>
    <w:rsid w:val="2FAD260A"/>
    <w:rsid w:val="2FB21A8D"/>
    <w:rsid w:val="2FBB2C73"/>
    <w:rsid w:val="2FE04785"/>
    <w:rsid w:val="2FED4041"/>
    <w:rsid w:val="2FEE37A2"/>
    <w:rsid w:val="2FFD2E02"/>
    <w:rsid w:val="30077F63"/>
    <w:rsid w:val="301461DC"/>
    <w:rsid w:val="303B0AD3"/>
    <w:rsid w:val="305B6A59"/>
    <w:rsid w:val="30695D99"/>
    <w:rsid w:val="30760C45"/>
    <w:rsid w:val="308E41E1"/>
    <w:rsid w:val="30D20571"/>
    <w:rsid w:val="30E402A4"/>
    <w:rsid w:val="30F37424"/>
    <w:rsid w:val="30FD77EE"/>
    <w:rsid w:val="30FF5EFC"/>
    <w:rsid w:val="31046251"/>
    <w:rsid w:val="310B6782"/>
    <w:rsid w:val="311A0097"/>
    <w:rsid w:val="31210BB1"/>
    <w:rsid w:val="31307046"/>
    <w:rsid w:val="3143321D"/>
    <w:rsid w:val="31456F95"/>
    <w:rsid w:val="31465BB9"/>
    <w:rsid w:val="31535AC9"/>
    <w:rsid w:val="315A2980"/>
    <w:rsid w:val="3167520F"/>
    <w:rsid w:val="31745184"/>
    <w:rsid w:val="31774C75"/>
    <w:rsid w:val="317D597E"/>
    <w:rsid w:val="318178A1"/>
    <w:rsid w:val="319C46DB"/>
    <w:rsid w:val="31CC7437"/>
    <w:rsid w:val="31D17E14"/>
    <w:rsid w:val="31FE2893"/>
    <w:rsid w:val="323D7C6C"/>
    <w:rsid w:val="32430FFB"/>
    <w:rsid w:val="3251196A"/>
    <w:rsid w:val="32612136"/>
    <w:rsid w:val="32672F3B"/>
    <w:rsid w:val="329B4993"/>
    <w:rsid w:val="32D3237F"/>
    <w:rsid w:val="32D560F7"/>
    <w:rsid w:val="32F32A21"/>
    <w:rsid w:val="32FE3BD4"/>
    <w:rsid w:val="330E7C2A"/>
    <w:rsid w:val="33105381"/>
    <w:rsid w:val="333170A5"/>
    <w:rsid w:val="335C3F34"/>
    <w:rsid w:val="33655684"/>
    <w:rsid w:val="336743E3"/>
    <w:rsid w:val="33724973"/>
    <w:rsid w:val="337C6572"/>
    <w:rsid w:val="337C694D"/>
    <w:rsid w:val="33A146B4"/>
    <w:rsid w:val="33AB6E58"/>
    <w:rsid w:val="33C57F19"/>
    <w:rsid w:val="33E04D53"/>
    <w:rsid w:val="33E365F1"/>
    <w:rsid w:val="33F56651"/>
    <w:rsid w:val="34006798"/>
    <w:rsid w:val="34207846"/>
    <w:rsid w:val="34260F9E"/>
    <w:rsid w:val="342C1CD5"/>
    <w:rsid w:val="342C2B24"/>
    <w:rsid w:val="342F3B53"/>
    <w:rsid w:val="343D03F7"/>
    <w:rsid w:val="345C3137"/>
    <w:rsid w:val="347E1E6F"/>
    <w:rsid w:val="347E631A"/>
    <w:rsid w:val="349052E2"/>
    <w:rsid w:val="34A208E8"/>
    <w:rsid w:val="34C0782D"/>
    <w:rsid w:val="34EF7D20"/>
    <w:rsid w:val="34FA6D49"/>
    <w:rsid w:val="350210E9"/>
    <w:rsid w:val="350C2A84"/>
    <w:rsid w:val="350D7748"/>
    <w:rsid w:val="351137AF"/>
    <w:rsid w:val="35214E8F"/>
    <w:rsid w:val="353C245D"/>
    <w:rsid w:val="35633E8E"/>
    <w:rsid w:val="35AF3B9A"/>
    <w:rsid w:val="35BF03BC"/>
    <w:rsid w:val="35F03248"/>
    <w:rsid w:val="35F97867"/>
    <w:rsid w:val="36203B2D"/>
    <w:rsid w:val="36283BA1"/>
    <w:rsid w:val="363F59B9"/>
    <w:rsid w:val="36484E32"/>
    <w:rsid w:val="364C2B74"/>
    <w:rsid w:val="365B6913"/>
    <w:rsid w:val="36687282"/>
    <w:rsid w:val="36AD060C"/>
    <w:rsid w:val="36BF6B2E"/>
    <w:rsid w:val="36C546D4"/>
    <w:rsid w:val="36C62B04"/>
    <w:rsid w:val="36F80606"/>
    <w:rsid w:val="370100E0"/>
    <w:rsid w:val="372E4027"/>
    <w:rsid w:val="373F795B"/>
    <w:rsid w:val="374D18B0"/>
    <w:rsid w:val="375A6BCB"/>
    <w:rsid w:val="376535EE"/>
    <w:rsid w:val="37813BA3"/>
    <w:rsid w:val="37B83301"/>
    <w:rsid w:val="37BD217D"/>
    <w:rsid w:val="37C329C2"/>
    <w:rsid w:val="37D20E57"/>
    <w:rsid w:val="37D270A9"/>
    <w:rsid w:val="37D7646D"/>
    <w:rsid w:val="37EF2147"/>
    <w:rsid w:val="37EF57F1"/>
    <w:rsid w:val="37F936EE"/>
    <w:rsid w:val="38037262"/>
    <w:rsid w:val="380C766C"/>
    <w:rsid w:val="38141C2A"/>
    <w:rsid w:val="382F44FB"/>
    <w:rsid w:val="38303DCF"/>
    <w:rsid w:val="3833314B"/>
    <w:rsid w:val="385A3EFA"/>
    <w:rsid w:val="38832151"/>
    <w:rsid w:val="38843D07"/>
    <w:rsid w:val="388B5342"/>
    <w:rsid w:val="38B2487F"/>
    <w:rsid w:val="38BA6EB3"/>
    <w:rsid w:val="38CD447D"/>
    <w:rsid w:val="38D1110E"/>
    <w:rsid w:val="3957072A"/>
    <w:rsid w:val="395C3836"/>
    <w:rsid w:val="39A700C1"/>
    <w:rsid w:val="39A70407"/>
    <w:rsid w:val="39B81A8B"/>
    <w:rsid w:val="39C32C90"/>
    <w:rsid w:val="39E84757"/>
    <w:rsid w:val="3A015A23"/>
    <w:rsid w:val="3A027DCE"/>
    <w:rsid w:val="3A06128C"/>
    <w:rsid w:val="3A15327D"/>
    <w:rsid w:val="3A177C37"/>
    <w:rsid w:val="3A2A6ADD"/>
    <w:rsid w:val="3A3127E1"/>
    <w:rsid w:val="3A3B7187"/>
    <w:rsid w:val="3A4F7CF6"/>
    <w:rsid w:val="3A63223A"/>
    <w:rsid w:val="3A7909FE"/>
    <w:rsid w:val="3A836E7E"/>
    <w:rsid w:val="3AB0279C"/>
    <w:rsid w:val="3AB94E96"/>
    <w:rsid w:val="3AD44EE6"/>
    <w:rsid w:val="3AE35129"/>
    <w:rsid w:val="3AEE5A89"/>
    <w:rsid w:val="3B0F23C2"/>
    <w:rsid w:val="3B2C087E"/>
    <w:rsid w:val="3B432623"/>
    <w:rsid w:val="3B5A7CEC"/>
    <w:rsid w:val="3B653D90"/>
    <w:rsid w:val="3B7D43E2"/>
    <w:rsid w:val="3B8503D8"/>
    <w:rsid w:val="3B863679"/>
    <w:rsid w:val="3B9052B1"/>
    <w:rsid w:val="3B9373E6"/>
    <w:rsid w:val="3B9A7F7F"/>
    <w:rsid w:val="3BA40D5C"/>
    <w:rsid w:val="3BB958DC"/>
    <w:rsid w:val="3BBD597A"/>
    <w:rsid w:val="3BE24C5E"/>
    <w:rsid w:val="3BF70E8C"/>
    <w:rsid w:val="3C2B6D87"/>
    <w:rsid w:val="3C320116"/>
    <w:rsid w:val="3C430575"/>
    <w:rsid w:val="3C4D31A2"/>
    <w:rsid w:val="3C4E2A76"/>
    <w:rsid w:val="3C5311E3"/>
    <w:rsid w:val="3C5462DE"/>
    <w:rsid w:val="3C7C3FFE"/>
    <w:rsid w:val="3C7D424D"/>
    <w:rsid w:val="3C855B24"/>
    <w:rsid w:val="3C8E3CFA"/>
    <w:rsid w:val="3C9F7CC4"/>
    <w:rsid w:val="3CED6733"/>
    <w:rsid w:val="3D09356D"/>
    <w:rsid w:val="3D0C0B50"/>
    <w:rsid w:val="3D18555E"/>
    <w:rsid w:val="3D1B504E"/>
    <w:rsid w:val="3D233F03"/>
    <w:rsid w:val="3D490006"/>
    <w:rsid w:val="3D4A76E1"/>
    <w:rsid w:val="3D4D4BBD"/>
    <w:rsid w:val="3D510A70"/>
    <w:rsid w:val="3D610E5E"/>
    <w:rsid w:val="3D6C7658"/>
    <w:rsid w:val="3D6D714A"/>
    <w:rsid w:val="3D70539A"/>
    <w:rsid w:val="3D7325D3"/>
    <w:rsid w:val="3D9A1902"/>
    <w:rsid w:val="3DB362EE"/>
    <w:rsid w:val="3DDC3AC5"/>
    <w:rsid w:val="3DE61259"/>
    <w:rsid w:val="3DF833E4"/>
    <w:rsid w:val="3DFA2C67"/>
    <w:rsid w:val="3E006CC6"/>
    <w:rsid w:val="3E211438"/>
    <w:rsid w:val="3E2B7513"/>
    <w:rsid w:val="3E350391"/>
    <w:rsid w:val="3E3F4A67"/>
    <w:rsid w:val="3E46088B"/>
    <w:rsid w:val="3E4709B6"/>
    <w:rsid w:val="3E497999"/>
    <w:rsid w:val="3E857011"/>
    <w:rsid w:val="3E921340"/>
    <w:rsid w:val="3EDE6333"/>
    <w:rsid w:val="3EF5367D"/>
    <w:rsid w:val="3F00660C"/>
    <w:rsid w:val="3F091678"/>
    <w:rsid w:val="3F122481"/>
    <w:rsid w:val="3F5E7474"/>
    <w:rsid w:val="3F610C93"/>
    <w:rsid w:val="3F6A5E19"/>
    <w:rsid w:val="3F780536"/>
    <w:rsid w:val="3F830C89"/>
    <w:rsid w:val="3F8C54F3"/>
    <w:rsid w:val="3F9B06C8"/>
    <w:rsid w:val="3FB83028"/>
    <w:rsid w:val="3FC27A03"/>
    <w:rsid w:val="3FE43E1D"/>
    <w:rsid w:val="4033445D"/>
    <w:rsid w:val="404A39B1"/>
    <w:rsid w:val="405F16F6"/>
    <w:rsid w:val="40700719"/>
    <w:rsid w:val="40791E62"/>
    <w:rsid w:val="40C41559"/>
    <w:rsid w:val="40DA0DB7"/>
    <w:rsid w:val="40DA29A7"/>
    <w:rsid w:val="41187806"/>
    <w:rsid w:val="41390CB3"/>
    <w:rsid w:val="41760AA5"/>
    <w:rsid w:val="418F1B67"/>
    <w:rsid w:val="41990C37"/>
    <w:rsid w:val="41A509AE"/>
    <w:rsid w:val="41A67DC1"/>
    <w:rsid w:val="41BE0DBA"/>
    <w:rsid w:val="41D91034"/>
    <w:rsid w:val="41EC0D67"/>
    <w:rsid w:val="41FB71FC"/>
    <w:rsid w:val="41FD4E89"/>
    <w:rsid w:val="42162288"/>
    <w:rsid w:val="42236491"/>
    <w:rsid w:val="422E75D1"/>
    <w:rsid w:val="423B3A9C"/>
    <w:rsid w:val="424F147A"/>
    <w:rsid w:val="42754064"/>
    <w:rsid w:val="42787882"/>
    <w:rsid w:val="42937435"/>
    <w:rsid w:val="429755F3"/>
    <w:rsid w:val="42A54A7E"/>
    <w:rsid w:val="42C6780A"/>
    <w:rsid w:val="42DE4B54"/>
    <w:rsid w:val="42DF187D"/>
    <w:rsid w:val="42DF6B1E"/>
    <w:rsid w:val="42F6219C"/>
    <w:rsid w:val="43160015"/>
    <w:rsid w:val="43160791"/>
    <w:rsid w:val="432A34CE"/>
    <w:rsid w:val="434167C2"/>
    <w:rsid w:val="43424558"/>
    <w:rsid w:val="43531C63"/>
    <w:rsid w:val="437147E3"/>
    <w:rsid w:val="438F2C60"/>
    <w:rsid w:val="43D771CD"/>
    <w:rsid w:val="43F01F04"/>
    <w:rsid w:val="44112D07"/>
    <w:rsid w:val="441504D5"/>
    <w:rsid w:val="441A2D20"/>
    <w:rsid w:val="44354C47"/>
    <w:rsid w:val="443557EE"/>
    <w:rsid w:val="4447305C"/>
    <w:rsid w:val="445157F9"/>
    <w:rsid w:val="44A1719E"/>
    <w:rsid w:val="44B454C5"/>
    <w:rsid w:val="44C0045E"/>
    <w:rsid w:val="44D04970"/>
    <w:rsid w:val="44E4041B"/>
    <w:rsid w:val="44F173AD"/>
    <w:rsid w:val="44F93EC7"/>
    <w:rsid w:val="44FD4928"/>
    <w:rsid w:val="450B2D92"/>
    <w:rsid w:val="450C3C4E"/>
    <w:rsid w:val="45201F10"/>
    <w:rsid w:val="45253DFB"/>
    <w:rsid w:val="453168C0"/>
    <w:rsid w:val="45454ACE"/>
    <w:rsid w:val="455C6204"/>
    <w:rsid w:val="45671704"/>
    <w:rsid w:val="45790B64"/>
    <w:rsid w:val="459C6F06"/>
    <w:rsid w:val="45B824B6"/>
    <w:rsid w:val="45C94ACE"/>
    <w:rsid w:val="45D93CF8"/>
    <w:rsid w:val="45DF172F"/>
    <w:rsid w:val="46075336"/>
    <w:rsid w:val="460A2104"/>
    <w:rsid w:val="462F090B"/>
    <w:rsid w:val="462F3918"/>
    <w:rsid w:val="46335961"/>
    <w:rsid w:val="46503FBA"/>
    <w:rsid w:val="4665558C"/>
    <w:rsid w:val="466F0AD5"/>
    <w:rsid w:val="46733645"/>
    <w:rsid w:val="467B6B5D"/>
    <w:rsid w:val="46B5664E"/>
    <w:rsid w:val="46B81B60"/>
    <w:rsid w:val="46BD0F24"/>
    <w:rsid w:val="46CB3641"/>
    <w:rsid w:val="46CC79DD"/>
    <w:rsid w:val="46EE7A0F"/>
    <w:rsid w:val="46F81F5C"/>
    <w:rsid w:val="47176886"/>
    <w:rsid w:val="47486A40"/>
    <w:rsid w:val="476A10AC"/>
    <w:rsid w:val="47743CD8"/>
    <w:rsid w:val="47767A51"/>
    <w:rsid w:val="47875968"/>
    <w:rsid w:val="478B1022"/>
    <w:rsid w:val="479954ED"/>
    <w:rsid w:val="47A30627"/>
    <w:rsid w:val="47A96981"/>
    <w:rsid w:val="47AF2F63"/>
    <w:rsid w:val="47B80A64"/>
    <w:rsid w:val="47D20B9B"/>
    <w:rsid w:val="47F366F7"/>
    <w:rsid w:val="4824222C"/>
    <w:rsid w:val="484D5793"/>
    <w:rsid w:val="485B4D3B"/>
    <w:rsid w:val="48606949"/>
    <w:rsid w:val="48632FFE"/>
    <w:rsid w:val="487321E2"/>
    <w:rsid w:val="4884619D"/>
    <w:rsid w:val="48895562"/>
    <w:rsid w:val="488A3088"/>
    <w:rsid w:val="48902C0B"/>
    <w:rsid w:val="4896359F"/>
    <w:rsid w:val="48AD33BD"/>
    <w:rsid w:val="48AE4FC8"/>
    <w:rsid w:val="48C52312"/>
    <w:rsid w:val="48CC18F2"/>
    <w:rsid w:val="48D72771"/>
    <w:rsid w:val="48DD3AFF"/>
    <w:rsid w:val="48F35D33"/>
    <w:rsid w:val="48F549A5"/>
    <w:rsid w:val="48F86243"/>
    <w:rsid w:val="491F36CB"/>
    <w:rsid w:val="49301E81"/>
    <w:rsid w:val="49566D6D"/>
    <w:rsid w:val="49675177"/>
    <w:rsid w:val="4978619E"/>
    <w:rsid w:val="4992241E"/>
    <w:rsid w:val="49AB4C68"/>
    <w:rsid w:val="49C73C47"/>
    <w:rsid w:val="49C820BA"/>
    <w:rsid w:val="49CE7AE3"/>
    <w:rsid w:val="49D46CB0"/>
    <w:rsid w:val="49E306C4"/>
    <w:rsid w:val="49F02ED2"/>
    <w:rsid w:val="4A055E83"/>
    <w:rsid w:val="4A0E0F95"/>
    <w:rsid w:val="4A1A1558"/>
    <w:rsid w:val="4A273284"/>
    <w:rsid w:val="4A2D016F"/>
    <w:rsid w:val="4A36390D"/>
    <w:rsid w:val="4A437056"/>
    <w:rsid w:val="4A4A6F73"/>
    <w:rsid w:val="4A4E22DB"/>
    <w:rsid w:val="4A510301"/>
    <w:rsid w:val="4A7638C4"/>
    <w:rsid w:val="4A9106FD"/>
    <w:rsid w:val="4A9E17BA"/>
    <w:rsid w:val="4AC74A72"/>
    <w:rsid w:val="4ADE75E4"/>
    <w:rsid w:val="4AF91BA1"/>
    <w:rsid w:val="4B007A08"/>
    <w:rsid w:val="4B090BDC"/>
    <w:rsid w:val="4B221C9D"/>
    <w:rsid w:val="4B3F7123"/>
    <w:rsid w:val="4B430C4B"/>
    <w:rsid w:val="4B8169C4"/>
    <w:rsid w:val="4B8E2E8F"/>
    <w:rsid w:val="4B926198"/>
    <w:rsid w:val="4BB134D5"/>
    <w:rsid w:val="4BBA1ED6"/>
    <w:rsid w:val="4BCD3BF8"/>
    <w:rsid w:val="4C1415E6"/>
    <w:rsid w:val="4C3E2B07"/>
    <w:rsid w:val="4C5B7435"/>
    <w:rsid w:val="4C5C266F"/>
    <w:rsid w:val="4C5E0AB3"/>
    <w:rsid w:val="4C63431C"/>
    <w:rsid w:val="4C651E42"/>
    <w:rsid w:val="4C6C31D0"/>
    <w:rsid w:val="4C8F2FDD"/>
    <w:rsid w:val="4C9A165C"/>
    <w:rsid w:val="4C9B4EBF"/>
    <w:rsid w:val="4CAF3E7A"/>
    <w:rsid w:val="4CCF375F"/>
    <w:rsid w:val="4CD40B51"/>
    <w:rsid w:val="4CE90CC5"/>
    <w:rsid w:val="4D142E84"/>
    <w:rsid w:val="4D144807"/>
    <w:rsid w:val="4D2A7706"/>
    <w:rsid w:val="4D3857A8"/>
    <w:rsid w:val="4D61316C"/>
    <w:rsid w:val="4D6158C8"/>
    <w:rsid w:val="4D7367E0"/>
    <w:rsid w:val="4D866514"/>
    <w:rsid w:val="4DA14F0A"/>
    <w:rsid w:val="4DAB41CC"/>
    <w:rsid w:val="4DAC584E"/>
    <w:rsid w:val="4DB43081"/>
    <w:rsid w:val="4DC63886"/>
    <w:rsid w:val="4DD7069B"/>
    <w:rsid w:val="4DD728CB"/>
    <w:rsid w:val="4E0C3F18"/>
    <w:rsid w:val="4E7C1387"/>
    <w:rsid w:val="4E7C16C5"/>
    <w:rsid w:val="4E865DE0"/>
    <w:rsid w:val="4E873C20"/>
    <w:rsid w:val="4E984750"/>
    <w:rsid w:val="4E9904C8"/>
    <w:rsid w:val="4EB57940"/>
    <w:rsid w:val="4EB62E28"/>
    <w:rsid w:val="4EB64BD7"/>
    <w:rsid w:val="4EC05A55"/>
    <w:rsid w:val="4EC363F2"/>
    <w:rsid w:val="4ECB3E0B"/>
    <w:rsid w:val="4ED41763"/>
    <w:rsid w:val="4EDB463D"/>
    <w:rsid w:val="4EE5726A"/>
    <w:rsid w:val="4EE96B62"/>
    <w:rsid w:val="4EEE734D"/>
    <w:rsid w:val="4EF219BE"/>
    <w:rsid w:val="4F023A58"/>
    <w:rsid w:val="4F1F055D"/>
    <w:rsid w:val="4F381A8F"/>
    <w:rsid w:val="4F3B4346"/>
    <w:rsid w:val="4F954E8A"/>
    <w:rsid w:val="4F9F38BD"/>
    <w:rsid w:val="4FB97F09"/>
    <w:rsid w:val="4FCB6460"/>
    <w:rsid w:val="4FED4628"/>
    <w:rsid w:val="50120DD2"/>
    <w:rsid w:val="501A73E7"/>
    <w:rsid w:val="502C56CB"/>
    <w:rsid w:val="503C55AF"/>
    <w:rsid w:val="50633C92"/>
    <w:rsid w:val="506F00A6"/>
    <w:rsid w:val="507E34D2"/>
    <w:rsid w:val="50901EE7"/>
    <w:rsid w:val="509D0787"/>
    <w:rsid w:val="50B9275C"/>
    <w:rsid w:val="50D43A3A"/>
    <w:rsid w:val="50E21CB3"/>
    <w:rsid w:val="50F01501"/>
    <w:rsid w:val="50FC089B"/>
    <w:rsid w:val="51045D31"/>
    <w:rsid w:val="51067E43"/>
    <w:rsid w:val="510A2DDC"/>
    <w:rsid w:val="5119769F"/>
    <w:rsid w:val="51281690"/>
    <w:rsid w:val="512A5408"/>
    <w:rsid w:val="5130708E"/>
    <w:rsid w:val="513B13C3"/>
    <w:rsid w:val="514C1822"/>
    <w:rsid w:val="514C786D"/>
    <w:rsid w:val="517A4743"/>
    <w:rsid w:val="519311FF"/>
    <w:rsid w:val="51A4340C"/>
    <w:rsid w:val="51C404B3"/>
    <w:rsid w:val="51CB0999"/>
    <w:rsid w:val="51D75590"/>
    <w:rsid w:val="51F20659"/>
    <w:rsid w:val="523D116B"/>
    <w:rsid w:val="52465F8C"/>
    <w:rsid w:val="524F307C"/>
    <w:rsid w:val="525F3B02"/>
    <w:rsid w:val="526112FD"/>
    <w:rsid w:val="526E7576"/>
    <w:rsid w:val="5276543C"/>
    <w:rsid w:val="529E1C09"/>
    <w:rsid w:val="52BE22AC"/>
    <w:rsid w:val="52D25D57"/>
    <w:rsid w:val="52DC0984"/>
    <w:rsid w:val="52E361B6"/>
    <w:rsid w:val="52E37F64"/>
    <w:rsid w:val="52F97788"/>
    <w:rsid w:val="530644F0"/>
    <w:rsid w:val="530A3568"/>
    <w:rsid w:val="5346672E"/>
    <w:rsid w:val="534D53DE"/>
    <w:rsid w:val="53503B58"/>
    <w:rsid w:val="539A6875"/>
    <w:rsid w:val="53D578AD"/>
    <w:rsid w:val="53D63625"/>
    <w:rsid w:val="53DD2042"/>
    <w:rsid w:val="53DD723A"/>
    <w:rsid w:val="53E775E0"/>
    <w:rsid w:val="53ED0594"/>
    <w:rsid w:val="53EF3F58"/>
    <w:rsid w:val="54036CC8"/>
    <w:rsid w:val="54082F69"/>
    <w:rsid w:val="54436F0C"/>
    <w:rsid w:val="5452714F"/>
    <w:rsid w:val="545D6E5D"/>
    <w:rsid w:val="54752E3E"/>
    <w:rsid w:val="54890697"/>
    <w:rsid w:val="54AE2F72"/>
    <w:rsid w:val="54C42DE9"/>
    <w:rsid w:val="54C53DC5"/>
    <w:rsid w:val="54E515E5"/>
    <w:rsid w:val="54E67898"/>
    <w:rsid w:val="54ED493C"/>
    <w:rsid w:val="54F226E1"/>
    <w:rsid w:val="54F60F9A"/>
    <w:rsid w:val="54F90BBE"/>
    <w:rsid w:val="55326F81"/>
    <w:rsid w:val="55407BF5"/>
    <w:rsid w:val="55617161"/>
    <w:rsid w:val="55780E38"/>
    <w:rsid w:val="558F7F2F"/>
    <w:rsid w:val="55BD68AF"/>
    <w:rsid w:val="55D1679A"/>
    <w:rsid w:val="55DD6EED"/>
    <w:rsid w:val="55F9226F"/>
    <w:rsid w:val="56133505"/>
    <w:rsid w:val="56272B1E"/>
    <w:rsid w:val="563352B9"/>
    <w:rsid w:val="563774F2"/>
    <w:rsid w:val="56486A5C"/>
    <w:rsid w:val="56540E45"/>
    <w:rsid w:val="567A141B"/>
    <w:rsid w:val="56927912"/>
    <w:rsid w:val="56BE5A60"/>
    <w:rsid w:val="56CE6835"/>
    <w:rsid w:val="56D95906"/>
    <w:rsid w:val="56E37F83"/>
    <w:rsid w:val="571B5F1F"/>
    <w:rsid w:val="572F53C0"/>
    <w:rsid w:val="573C40E7"/>
    <w:rsid w:val="57757CA7"/>
    <w:rsid w:val="57A14D24"/>
    <w:rsid w:val="57C60E31"/>
    <w:rsid w:val="580B1E7F"/>
    <w:rsid w:val="58136BF6"/>
    <w:rsid w:val="581A4428"/>
    <w:rsid w:val="582E57DE"/>
    <w:rsid w:val="582F4AB9"/>
    <w:rsid w:val="58332729"/>
    <w:rsid w:val="583D233D"/>
    <w:rsid w:val="584274DB"/>
    <w:rsid w:val="5869143D"/>
    <w:rsid w:val="588A61EC"/>
    <w:rsid w:val="58A83408"/>
    <w:rsid w:val="58C4385F"/>
    <w:rsid w:val="58D06745"/>
    <w:rsid w:val="58E7636A"/>
    <w:rsid w:val="58EF1411"/>
    <w:rsid w:val="58F06F37"/>
    <w:rsid w:val="58F307D5"/>
    <w:rsid w:val="5900361E"/>
    <w:rsid w:val="5903310E"/>
    <w:rsid w:val="590A624B"/>
    <w:rsid w:val="59143827"/>
    <w:rsid w:val="59162E41"/>
    <w:rsid w:val="59367040"/>
    <w:rsid w:val="59376842"/>
    <w:rsid w:val="593908DE"/>
    <w:rsid w:val="595C637A"/>
    <w:rsid w:val="597E2795"/>
    <w:rsid w:val="598C74CC"/>
    <w:rsid w:val="598E7DFD"/>
    <w:rsid w:val="59973D80"/>
    <w:rsid w:val="59A30A3D"/>
    <w:rsid w:val="59B0554A"/>
    <w:rsid w:val="59D32791"/>
    <w:rsid w:val="59D442AF"/>
    <w:rsid w:val="59EC5950"/>
    <w:rsid w:val="59F0262B"/>
    <w:rsid w:val="5A0802B0"/>
    <w:rsid w:val="5A0A1945"/>
    <w:rsid w:val="5A490BB9"/>
    <w:rsid w:val="5A541C58"/>
    <w:rsid w:val="5A576E90"/>
    <w:rsid w:val="5A5D05FC"/>
    <w:rsid w:val="5A653A6E"/>
    <w:rsid w:val="5A7F4A16"/>
    <w:rsid w:val="5A8A1883"/>
    <w:rsid w:val="5A917BE3"/>
    <w:rsid w:val="5A9B1124"/>
    <w:rsid w:val="5AA969A1"/>
    <w:rsid w:val="5AB26B9A"/>
    <w:rsid w:val="5AB306BE"/>
    <w:rsid w:val="5AC13672"/>
    <w:rsid w:val="5AC468CD"/>
    <w:rsid w:val="5AC57535"/>
    <w:rsid w:val="5AE8436A"/>
    <w:rsid w:val="5AF45530"/>
    <w:rsid w:val="5B0A0784"/>
    <w:rsid w:val="5B0D2022"/>
    <w:rsid w:val="5B1A64ED"/>
    <w:rsid w:val="5B1C4013"/>
    <w:rsid w:val="5B2968AA"/>
    <w:rsid w:val="5B4179AC"/>
    <w:rsid w:val="5B745D61"/>
    <w:rsid w:val="5B7976B8"/>
    <w:rsid w:val="5B813473"/>
    <w:rsid w:val="5B8147BE"/>
    <w:rsid w:val="5B857E0A"/>
    <w:rsid w:val="5B945AAF"/>
    <w:rsid w:val="5B9B02B2"/>
    <w:rsid w:val="5BAF6C35"/>
    <w:rsid w:val="5BEA249D"/>
    <w:rsid w:val="5C1967A5"/>
    <w:rsid w:val="5C363D64"/>
    <w:rsid w:val="5C55730B"/>
    <w:rsid w:val="5C7F1976"/>
    <w:rsid w:val="5CA72561"/>
    <w:rsid w:val="5CA813C0"/>
    <w:rsid w:val="5D0C0F34"/>
    <w:rsid w:val="5D1D6450"/>
    <w:rsid w:val="5D283143"/>
    <w:rsid w:val="5D2C42B6"/>
    <w:rsid w:val="5D3374E5"/>
    <w:rsid w:val="5D3E60F8"/>
    <w:rsid w:val="5D44590F"/>
    <w:rsid w:val="5D5757D7"/>
    <w:rsid w:val="5D634E90"/>
    <w:rsid w:val="5D662CE3"/>
    <w:rsid w:val="5D6F3D2C"/>
    <w:rsid w:val="5D8D288B"/>
    <w:rsid w:val="5D8F69AD"/>
    <w:rsid w:val="5D9702C9"/>
    <w:rsid w:val="5D9F0F2C"/>
    <w:rsid w:val="5DA802D7"/>
    <w:rsid w:val="5DA84284"/>
    <w:rsid w:val="5DB06C95"/>
    <w:rsid w:val="5DB55EF1"/>
    <w:rsid w:val="5DF6076A"/>
    <w:rsid w:val="5DF94658"/>
    <w:rsid w:val="5E0821D5"/>
    <w:rsid w:val="5E0C5358"/>
    <w:rsid w:val="5E525F9E"/>
    <w:rsid w:val="5E5B4E53"/>
    <w:rsid w:val="5E6F6BD7"/>
    <w:rsid w:val="5E744166"/>
    <w:rsid w:val="5E7D74BF"/>
    <w:rsid w:val="5E802A80"/>
    <w:rsid w:val="5F015928"/>
    <w:rsid w:val="5F2711D9"/>
    <w:rsid w:val="5F3C2EEC"/>
    <w:rsid w:val="5F473629"/>
    <w:rsid w:val="5F4C1FFA"/>
    <w:rsid w:val="5F4C7024"/>
    <w:rsid w:val="5F4E2C09"/>
    <w:rsid w:val="5F5A335C"/>
    <w:rsid w:val="5F7836B0"/>
    <w:rsid w:val="5F7A1C0D"/>
    <w:rsid w:val="5F8605F5"/>
    <w:rsid w:val="5FA840C8"/>
    <w:rsid w:val="5FA92343"/>
    <w:rsid w:val="5FA97E40"/>
    <w:rsid w:val="5FC66C44"/>
    <w:rsid w:val="5FCB6008"/>
    <w:rsid w:val="5FCF5AF8"/>
    <w:rsid w:val="5FD52257"/>
    <w:rsid w:val="601D2D07"/>
    <w:rsid w:val="602A2D2E"/>
    <w:rsid w:val="60395667"/>
    <w:rsid w:val="603B58C3"/>
    <w:rsid w:val="604B0A39"/>
    <w:rsid w:val="606C3347"/>
    <w:rsid w:val="606E24A1"/>
    <w:rsid w:val="606E3563"/>
    <w:rsid w:val="60716DF7"/>
    <w:rsid w:val="60934D78"/>
    <w:rsid w:val="60CE343B"/>
    <w:rsid w:val="60D07D7A"/>
    <w:rsid w:val="60E50B84"/>
    <w:rsid w:val="60F15F42"/>
    <w:rsid w:val="61025A59"/>
    <w:rsid w:val="61096DE8"/>
    <w:rsid w:val="611C2181"/>
    <w:rsid w:val="61243C22"/>
    <w:rsid w:val="613227E3"/>
    <w:rsid w:val="6147287B"/>
    <w:rsid w:val="61473E49"/>
    <w:rsid w:val="61493688"/>
    <w:rsid w:val="616B35FF"/>
    <w:rsid w:val="618446C0"/>
    <w:rsid w:val="619F21D5"/>
    <w:rsid w:val="61CB2BCE"/>
    <w:rsid w:val="61D70C94"/>
    <w:rsid w:val="61DB3B46"/>
    <w:rsid w:val="61DC44FC"/>
    <w:rsid w:val="61ED495B"/>
    <w:rsid w:val="61F46873"/>
    <w:rsid w:val="622E6652"/>
    <w:rsid w:val="623A3D62"/>
    <w:rsid w:val="624125B1"/>
    <w:rsid w:val="624A69D1"/>
    <w:rsid w:val="625C200B"/>
    <w:rsid w:val="626560DE"/>
    <w:rsid w:val="62693979"/>
    <w:rsid w:val="627C0787"/>
    <w:rsid w:val="62836B10"/>
    <w:rsid w:val="628757BB"/>
    <w:rsid w:val="62A72D5C"/>
    <w:rsid w:val="62EF68C6"/>
    <w:rsid w:val="62F53596"/>
    <w:rsid w:val="62FA10DE"/>
    <w:rsid w:val="62FA7330"/>
    <w:rsid w:val="62FC43E4"/>
    <w:rsid w:val="62FE6E4B"/>
    <w:rsid w:val="631568BA"/>
    <w:rsid w:val="63514256"/>
    <w:rsid w:val="63571491"/>
    <w:rsid w:val="63936E3D"/>
    <w:rsid w:val="639435D4"/>
    <w:rsid w:val="639439CB"/>
    <w:rsid w:val="63AE3C76"/>
    <w:rsid w:val="63B3104D"/>
    <w:rsid w:val="63B374DF"/>
    <w:rsid w:val="63B4184A"/>
    <w:rsid w:val="63C35974"/>
    <w:rsid w:val="63C67212"/>
    <w:rsid w:val="63CF67CD"/>
    <w:rsid w:val="63D25BB7"/>
    <w:rsid w:val="63E15E94"/>
    <w:rsid w:val="63ED5624"/>
    <w:rsid w:val="6401024A"/>
    <w:rsid w:val="64040D84"/>
    <w:rsid w:val="643C08EF"/>
    <w:rsid w:val="644C3BBB"/>
    <w:rsid w:val="646B1ECF"/>
    <w:rsid w:val="6472739A"/>
    <w:rsid w:val="64805613"/>
    <w:rsid w:val="64942E6C"/>
    <w:rsid w:val="649949DB"/>
    <w:rsid w:val="649A3A58"/>
    <w:rsid w:val="64B14074"/>
    <w:rsid w:val="64B27796"/>
    <w:rsid w:val="64BB489D"/>
    <w:rsid w:val="64D4595F"/>
    <w:rsid w:val="64D836A1"/>
    <w:rsid w:val="64D870B1"/>
    <w:rsid w:val="65001E25"/>
    <w:rsid w:val="6513181C"/>
    <w:rsid w:val="6522491C"/>
    <w:rsid w:val="65273CE0"/>
    <w:rsid w:val="65320613"/>
    <w:rsid w:val="656F4510"/>
    <w:rsid w:val="65731720"/>
    <w:rsid w:val="65982E30"/>
    <w:rsid w:val="65C91E34"/>
    <w:rsid w:val="65CB4FB4"/>
    <w:rsid w:val="65D259BC"/>
    <w:rsid w:val="65D513E5"/>
    <w:rsid w:val="65DE09BD"/>
    <w:rsid w:val="65FA2E2F"/>
    <w:rsid w:val="65FB674B"/>
    <w:rsid w:val="664E4D7D"/>
    <w:rsid w:val="665F74AA"/>
    <w:rsid w:val="667B75FD"/>
    <w:rsid w:val="667C7CFE"/>
    <w:rsid w:val="668A79D3"/>
    <w:rsid w:val="669435F8"/>
    <w:rsid w:val="669D3A33"/>
    <w:rsid w:val="66A25372"/>
    <w:rsid w:val="66AC3F2B"/>
    <w:rsid w:val="66B07D06"/>
    <w:rsid w:val="66DF771D"/>
    <w:rsid w:val="66F0269F"/>
    <w:rsid w:val="675863D3"/>
    <w:rsid w:val="675D4473"/>
    <w:rsid w:val="675E033B"/>
    <w:rsid w:val="675F4E6C"/>
    <w:rsid w:val="677551D7"/>
    <w:rsid w:val="67755D57"/>
    <w:rsid w:val="67BA2783"/>
    <w:rsid w:val="67D068B1"/>
    <w:rsid w:val="67D22629"/>
    <w:rsid w:val="67DB0DB2"/>
    <w:rsid w:val="67E660D5"/>
    <w:rsid w:val="67EB5499"/>
    <w:rsid w:val="67EC1211"/>
    <w:rsid w:val="681C5653"/>
    <w:rsid w:val="684D1F70"/>
    <w:rsid w:val="68617630"/>
    <w:rsid w:val="68660FC4"/>
    <w:rsid w:val="68754B3B"/>
    <w:rsid w:val="687A681D"/>
    <w:rsid w:val="688D3379"/>
    <w:rsid w:val="68C06926"/>
    <w:rsid w:val="68C94738"/>
    <w:rsid w:val="68D5050C"/>
    <w:rsid w:val="68F3206B"/>
    <w:rsid w:val="692073C4"/>
    <w:rsid w:val="693E54BC"/>
    <w:rsid w:val="69513A22"/>
    <w:rsid w:val="696A45EA"/>
    <w:rsid w:val="69724F46"/>
    <w:rsid w:val="6974326C"/>
    <w:rsid w:val="698970D1"/>
    <w:rsid w:val="69AE49D0"/>
    <w:rsid w:val="69AF1A85"/>
    <w:rsid w:val="69BA4EE7"/>
    <w:rsid w:val="69BC0862"/>
    <w:rsid w:val="69EB705D"/>
    <w:rsid w:val="6A136F29"/>
    <w:rsid w:val="6A195AA1"/>
    <w:rsid w:val="6A247E7D"/>
    <w:rsid w:val="6A350430"/>
    <w:rsid w:val="6A372C18"/>
    <w:rsid w:val="6A3C6480"/>
    <w:rsid w:val="6A4877BD"/>
    <w:rsid w:val="6A510F7A"/>
    <w:rsid w:val="6A773D2A"/>
    <w:rsid w:val="6AAB0F10"/>
    <w:rsid w:val="6AC975E8"/>
    <w:rsid w:val="6ACA235B"/>
    <w:rsid w:val="6AD86CBB"/>
    <w:rsid w:val="6AFB47F0"/>
    <w:rsid w:val="6AFE3FBA"/>
    <w:rsid w:val="6B154745"/>
    <w:rsid w:val="6B206E1D"/>
    <w:rsid w:val="6B2A6550"/>
    <w:rsid w:val="6B317667"/>
    <w:rsid w:val="6B6F44C8"/>
    <w:rsid w:val="6B7C0807"/>
    <w:rsid w:val="6B963A2F"/>
    <w:rsid w:val="6B9A0849"/>
    <w:rsid w:val="6BA22313"/>
    <w:rsid w:val="6BBF3A59"/>
    <w:rsid w:val="6BC71D79"/>
    <w:rsid w:val="6BEC5C84"/>
    <w:rsid w:val="6BED3D83"/>
    <w:rsid w:val="6BF84629"/>
    <w:rsid w:val="6C16342F"/>
    <w:rsid w:val="6C17303C"/>
    <w:rsid w:val="6C1A459F"/>
    <w:rsid w:val="6C262BBF"/>
    <w:rsid w:val="6C275C3F"/>
    <w:rsid w:val="6C2F395B"/>
    <w:rsid w:val="6C56492B"/>
    <w:rsid w:val="6C865790"/>
    <w:rsid w:val="6CBA14DD"/>
    <w:rsid w:val="6CDE55CC"/>
    <w:rsid w:val="6CE07EFB"/>
    <w:rsid w:val="6CE56A8C"/>
    <w:rsid w:val="6CF03552"/>
    <w:rsid w:val="6D0417E8"/>
    <w:rsid w:val="6D0E5786"/>
    <w:rsid w:val="6D282945"/>
    <w:rsid w:val="6D3E2288"/>
    <w:rsid w:val="6D52671B"/>
    <w:rsid w:val="6D593D8E"/>
    <w:rsid w:val="6D785A21"/>
    <w:rsid w:val="6D8A12B0"/>
    <w:rsid w:val="6D9640F9"/>
    <w:rsid w:val="6D97607F"/>
    <w:rsid w:val="6D9D76A2"/>
    <w:rsid w:val="6DA35542"/>
    <w:rsid w:val="6DC168AF"/>
    <w:rsid w:val="6DE05374"/>
    <w:rsid w:val="6DE24B37"/>
    <w:rsid w:val="6DE2733E"/>
    <w:rsid w:val="6E0B5143"/>
    <w:rsid w:val="6E55366C"/>
    <w:rsid w:val="6E58315D"/>
    <w:rsid w:val="6E6639AE"/>
    <w:rsid w:val="6E810905"/>
    <w:rsid w:val="6E9E3142"/>
    <w:rsid w:val="6ECA6339"/>
    <w:rsid w:val="6ED17FE0"/>
    <w:rsid w:val="6EE13152"/>
    <w:rsid w:val="6EF069E5"/>
    <w:rsid w:val="6EF27C11"/>
    <w:rsid w:val="6EF410D7"/>
    <w:rsid w:val="6EFA28A3"/>
    <w:rsid w:val="6F0E7CBF"/>
    <w:rsid w:val="6F1A6664"/>
    <w:rsid w:val="6F360645"/>
    <w:rsid w:val="6F5632B7"/>
    <w:rsid w:val="6F800BBD"/>
    <w:rsid w:val="6FB442D8"/>
    <w:rsid w:val="6FC12966"/>
    <w:rsid w:val="6FD44A65"/>
    <w:rsid w:val="6FF15617"/>
    <w:rsid w:val="7000585A"/>
    <w:rsid w:val="702E0619"/>
    <w:rsid w:val="70311EB7"/>
    <w:rsid w:val="70394D18"/>
    <w:rsid w:val="704405F0"/>
    <w:rsid w:val="707149AA"/>
    <w:rsid w:val="70BF74C3"/>
    <w:rsid w:val="70D6480D"/>
    <w:rsid w:val="70FF298B"/>
    <w:rsid w:val="71520B0D"/>
    <w:rsid w:val="715220E5"/>
    <w:rsid w:val="71551BD5"/>
    <w:rsid w:val="716342F2"/>
    <w:rsid w:val="716C262D"/>
    <w:rsid w:val="71893EED"/>
    <w:rsid w:val="71923D84"/>
    <w:rsid w:val="71937971"/>
    <w:rsid w:val="71C22350"/>
    <w:rsid w:val="71D855D4"/>
    <w:rsid w:val="72273572"/>
    <w:rsid w:val="722865D8"/>
    <w:rsid w:val="7231619E"/>
    <w:rsid w:val="72485FC7"/>
    <w:rsid w:val="72610A8C"/>
    <w:rsid w:val="72617A36"/>
    <w:rsid w:val="726D4AB1"/>
    <w:rsid w:val="7278520B"/>
    <w:rsid w:val="728149A8"/>
    <w:rsid w:val="728C1627"/>
    <w:rsid w:val="728F1117"/>
    <w:rsid w:val="729E5B0A"/>
    <w:rsid w:val="72DF0305"/>
    <w:rsid w:val="730B2E93"/>
    <w:rsid w:val="731E2BC7"/>
    <w:rsid w:val="73326672"/>
    <w:rsid w:val="733638CC"/>
    <w:rsid w:val="73411E13"/>
    <w:rsid w:val="73522870"/>
    <w:rsid w:val="73740061"/>
    <w:rsid w:val="73887334"/>
    <w:rsid w:val="73A0137D"/>
    <w:rsid w:val="73A46746"/>
    <w:rsid w:val="73B51F05"/>
    <w:rsid w:val="73D96AEE"/>
    <w:rsid w:val="73F6144E"/>
    <w:rsid w:val="740616BD"/>
    <w:rsid w:val="74100036"/>
    <w:rsid w:val="743B1556"/>
    <w:rsid w:val="74463A57"/>
    <w:rsid w:val="748435FB"/>
    <w:rsid w:val="74911B39"/>
    <w:rsid w:val="749649DF"/>
    <w:rsid w:val="74984439"/>
    <w:rsid w:val="7499002B"/>
    <w:rsid w:val="74A878F0"/>
    <w:rsid w:val="74AF5AA0"/>
    <w:rsid w:val="74B11819"/>
    <w:rsid w:val="74CC0400"/>
    <w:rsid w:val="74D401E3"/>
    <w:rsid w:val="74FA4F6E"/>
    <w:rsid w:val="74FF4332"/>
    <w:rsid w:val="75134B86"/>
    <w:rsid w:val="75157FF9"/>
    <w:rsid w:val="751A00A9"/>
    <w:rsid w:val="753D7DE4"/>
    <w:rsid w:val="75473464"/>
    <w:rsid w:val="75482A22"/>
    <w:rsid w:val="755A30BC"/>
    <w:rsid w:val="75602EDB"/>
    <w:rsid w:val="75A80A13"/>
    <w:rsid w:val="75D13EDB"/>
    <w:rsid w:val="75D715E0"/>
    <w:rsid w:val="75F563A8"/>
    <w:rsid w:val="762F1279"/>
    <w:rsid w:val="7647739D"/>
    <w:rsid w:val="76650B0D"/>
    <w:rsid w:val="76704FAC"/>
    <w:rsid w:val="76747D1E"/>
    <w:rsid w:val="767D7C04"/>
    <w:rsid w:val="76B26857"/>
    <w:rsid w:val="76B61368"/>
    <w:rsid w:val="76C21ABB"/>
    <w:rsid w:val="76E471E6"/>
    <w:rsid w:val="771D4D2B"/>
    <w:rsid w:val="772269FE"/>
    <w:rsid w:val="77244524"/>
    <w:rsid w:val="77297D8C"/>
    <w:rsid w:val="77473D74"/>
    <w:rsid w:val="775C7150"/>
    <w:rsid w:val="775F555C"/>
    <w:rsid w:val="778A35E9"/>
    <w:rsid w:val="778B7870"/>
    <w:rsid w:val="779A6594"/>
    <w:rsid w:val="77C67389"/>
    <w:rsid w:val="77C74EAF"/>
    <w:rsid w:val="77E65C7D"/>
    <w:rsid w:val="77F70E01"/>
    <w:rsid w:val="78002507"/>
    <w:rsid w:val="780D50C3"/>
    <w:rsid w:val="78111BF1"/>
    <w:rsid w:val="78281DF2"/>
    <w:rsid w:val="782F4F2E"/>
    <w:rsid w:val="784B480E"/>
    <w:rsid w:val="784E38FA"/>
    <w:rsid w:val="786A251A"/>
    <w:rsid w:val="787279DC"/>
    <w:rsid w:val="78801C2E"/>
    <w:rsid w:val="789443C2"/>
    <w:rsid w:val="789A66EE"/>
    <w:rsid w:val="789D7234"/>
    <w:rsid w:val="789E72FA"/>
    <w:rsid w:val="78A87E00"/>
    <w:rsid w:val="78B60C93"/>
    <w:rsid w:val="78BB7A52"/>
    <w:rsid w:val="78DB6E64"/>
    <w:rsid w:val="78F30652"/>
    <w:rsid w:val="790038F9"/>
    <w:rsid w:val="79081423"/>
    <w:rsid w:val="790849A2"/>
    <w:rsid w:val="79232871"/>
    <w:rsid w:val="796432FD"/>
    <w:rsid w:val="79645F30"/>
    <w:rsid w:val="79667A4E"/>
    <w:rsid w:val="79A3361F"/>
    <w:rsid w:val="79BF21E1"/>
    <w:rsid w:val="79BF3371"/>
    <w:rsid w:val="79C618C2"/>
    <w:rsid w:val="79C74851"/>
    <w:rsid w:val="79D35D8D"/>
    <w:rsid w:val="79F3642F"/>
    <w:rsid w:val="79F523BF"/>
    <w:rsid w:val="79FA5A10"/>
    <w:rsid w:val="7A044199"/>
    <w:rsid w:val="7A220505"/>
    <w:rsid w:val="7A280008"/>
    <w:rsid w:val="7A2948AE"/>
    <w:rsid w:val="7A3F1C67"/>
    <w:rsid w:val="7A467501"/>
    <w:rsid w:val="7A4F2149"/>
    <w:rsid w:val="7A546F8A"/>
    <w:rsid w:val="7A5F16D0"/>
    <w:rsid w:val="7A7E3F4B"/>
    <w:rsid w:val="7A9F54CA"/>
    <w:rsid w:val="7AA339B1"/>
    <w:rsid w:val="7AC758F2"/>
    <w:rsid w:val="7AD0398B"/>
    <w:rsid w:val="7ADE0E8D"/>
    <w:rsid w:val="7AE71AF0"/>
    <w:rsid w:val="7AEC5358"/>
    <w:rsid w:val="7AFD57B8"/>
    <w:rsid w:val="7B2745E3"/>
    <w:rsid w:val="7B2C1BF9"/>
    <w:rsid w:val="7B38234C"/>
    <w:rsid w:val="7B3F5E27"/>
    <w:rsid w:val="7B446F42"/>
    <w:rsid w:val="7B6D6C45"/>
    <w:rsid w:val="7B75534E"/>
    <w:rsid w:val="7B7D2A4F"/>
    <w:rsid w:val="7B8420F6"/>
    <w:rsid w:val="7B8B4B71"/>
    <w:rsid w:val="7B8E3B15"/>
    <w:rsid w:val="7B9A3006"/>
    <w:rsid w:val="7BB37273"/>
    <w:rsid w:val="7BDE7397"/>
    <w:rsid w:val="7BEC1388"/>
    <w:rsid w:val="7BED1A6D"/>
    <w:rsid w:val="7BFA7BB9"/>
    <w:rsid w:val="7BFF337A"/>
    <w:rsid w:val="7C0E57A2"/>
    <w:rsid w:val="7C370855"/>
    <w:rsid w:val="7C4B4301"/>
    <w:rsid w:val="7C5B46B8"/>
    <w:rsid w:val="7C607F1C"/>
    <w:rsid w:val="7C6D4277"/>
    <w:rsid w:val="7C74632B"/>
    <w:rsid w:val="7C8F68E3"/>
    <w:rsid w:val="7C9649DF"/>
    <w:rsid w:val="7CAA7279"/>
    <w:rsid w:val="7CB32315"/>
    <w:rsid w:val="7CE23BDE"/>
    <w:rsid w:val="7D104ED4"/>
    <w:rsid w:val="7D1E1DE6"/>
    <w:rsid w:val="7D30678D"/>
    <w:rsid w:val="7D366317"/>
    <w:rsid w:val="7D4278A5"/>
    <w:rsid w:val="7D4A0A5C"/>
    <w:rsid w:val="7D4D510B"/>
    <w:rsid w:val="7D5947FB"/>
    <w:rsid w:val="7D647F62"/>
    <w:rsid w:val="7D6513F2"/>
    <w:rsid w:val="7D7732CB"/>
    <w:rsid w:val="7D796C4C"/>
    <w:rsid w:val="7DA6328A"/>
    <w:rsid w:val="7DC205F3"/>
    <w:rsid w:val="7DC4436B"/>
    <w:rsid w:val="7E112F79"/>
    <w:rsid w:val="7E1F3C97"/>
    <w:rsid w:val="7E3E16AB"/>
    <w:rsid w:val="7E5F4093"/>
    <w:rsid w:val="7E6F0662"/>
    <w:rsid w:val="7E700861"/>
    <w:rsid w:val="7E747B3F"/>
    <w:rsid w:val="7E7F447B"/>
    <w:rsid w:val="7E8D4CAE"/>
    <w:rsid w:val="7E97238F"/>
    <w:rsid w:val="7E973329"/>
    <w:rsid w:val="7E986685"/>
    <w:rsid w:val="7EDA196C"/>
    <w:rsid w:val="7F007624"/>
    <w:rsid w:val="7F1613D9"/>
    <w:rsid w:val="7F251326"/>
    <w:rsid w:val="7F264BB1"/>
    <w:rsid w:val="7F442849"/>
    <w:rsid w:val="7F445EE2"/>
    <w:rsid w:val="7F62208D"/>
    <w:rsid w:val="7F663065"/>
    <w:rsid w:val="7F737DF6"/>
    <w:rsid w:val="7F9B7181"/>
    <w:rsid w:val="7FAC5F72"/>
    <w:rsid w:val="7FAE56E5"/>
    <w:rsid w:val="7FB20D90"/>
    <w:rsid w:val="7FB92F38"/>
    <w:rsid w:val="7FCE7ECF"/>
    <w:rsid w:val="7FD27660"/>
    <w:rsid w:val="7FD95874"/>
    <w:rsid w:val="7FEA3E31"/>
    <w:rsid w:val="7FF0523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qFormat="1" w:uiPriority="99" w:semiHidden="0"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qFormat="1" w:uiPriority="99" w:semiHidden="0" w:name="List"/>
    <w:lsdException w:uiPriority="99" w:name="List Bullet"/>
    <w:lsdException w:qFormat="1" w:unhideWhenUsed="0" w:uiPriority="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pPr>
    <w:rPr>
      <w:rFonts w:ascii="Times New Roman" w:hAnsi="Times New Roman" w:eastAsia="宋体" w:cs="Times New Roman"/>
      <w:color w:val="auto"/>
      <w:kern w:val="2"/>
      <w:sz w:val="24"/>
      <w:szCs w:val="24"/>
      <w:highlight w:val="none"/>
      <w:lang w:val="en-US" w:eastAsia="zh-CN" w:bidi="ar-SA"/>
    </w:rPr>
  </w:style>
  <w:style w:type="paragraph" w:styleId="2">
    <w:name w:val="heading 1"/>
    <w:basedOn w:val="1"/>
    <w:next w:val="1"/>
    <w:link w:val="68"/>
    <w:qFormat/>
    <w:uiPriority w:val="0"/>
    <w:pPr>
      <w:keepNext/>
      <w:keepLines/>
      <w:spacing w:before="50" w:beforeLines="50" w:after="50" w:afterLines="50" w:line="360" w:lineRule="auto"/>
      <w:ind w:firstLine="0" w:firstLineChars="0"/>
      <w:outlineLvl w:val="0"/>
    </w:pPr>
    <w:rPr>
      <w:b/>
      <w:bCs/>
      <w:kern w:val="44"/>
      <w:sz w:val="32"/>
      <w:szCs w:val="32"/>
    </w:rPr>
  </w:style>
  <w:style w:type="paragraph" w:styleId="3">
    <w:name w:val="heading 2"/>
    <w:basedOn w:val="1"/>
    <w:next w:val="1"/>
    <w:qFormat/>
    <w:uiPriority w:val="0"/>
    <w:pPr>
      <w:autoSpaceDE w:val="0"/>
      <w:autoSpaceDN w:val="0"/>
      <w:adjustRightInd w:val="0"/>
      <w:ind w:left="270" w:hanging="270"/>
      <w:jc w:val="left"/>
      <w:outlineLvl w:val="1"/>
    </w:pPr>
    <w:rPr>
      <w:rFonts w:hAnsi="Arial" w:cs="宋体"/>
      <w:kern w:val="0"/>
      <w:sz w:val="32"/>
      <w:szCs w:val="32"/>
      <w:lang w:val="zh-CN"/>
    </w:rPr>
  </w:style>
  <w:style w:type="paragraph" w:styleId="4">
    <w:name w:val="heading 3"/>
    <w:basedOn w:val="3"/>
    <w:next w:val="5"/>
    <w:link w:val="74"/>
    <w:qFormat/>
    <w:uiPriority w:val="0"/>
    <w:pPr>
      <w:keepNext/>
      <w:keepLines/>
      <w:spacing w:before="260" w:beforeLines="0" w:after="260" w:afterLines="0" w:line="416" w:lineRule="auto"/>
      <w:outlineLvl w:val="2"/>
    </w:pPr>
    <w:rPr>
      <w:b/>
      <w:bCs/>
      <w:sz w:val="32"/>
      <w:szCs w:val="32"/>
    </w:rPr>
  </w:style>
  <w:style w:type="paragraph" w:styleId="6">
    <w:name w:val="heading 4"/>
    <w:basedOn w:val="1"/>
    <w:next w:val="1"/>
    <w:link w:val="63"/>
    <w:qFormat/>
    <w:uiPriority w:val="0"/>
    <w:pPr>
      <w:keepNext/>
      <w:keepLines/>
      <w:numPr>
        <w:ilvl w:val="3"/>
        <w:numId w:val="1"/>
      </w:numPr>
      <w:adjustRightInd w:val="0"/>
      <w:spacing w:before="280" w:beforeLines="0" w:after="290" w:afterLines="0" w:line="376" w:lineRule="auto"/>
      <w:ind w:left="0" w:firstLine="0"/>
      <w:textAlignment w:val="baseline"/>
      <w:outlineLvl w:val="3"/>
    </w:pPr>
    <w:rPr>
      <w:rFonts w:ascii="Arial" w:hAnsi="Arial" w:eastAsia="黑体"/>
      <w:b/>
      <w:kern w:val="44"/>
      <w:sz w:val="28"/>
      <w:szCs w:val="20"/>
    </w:rPr>
  </w:style>
  <w:style w:type="paragraph" w:styleId="7">
    <w:name w:val="heading 5"/>
    <w:basedOn w:val="1"/>
    <w:next w:val="1"/>
    <w:qFormat/>
    <w:uiPriority w:val="0"/>
    <w:pPr>
      <w:keepNext/>
      <w:keepLines/>
      <w:numPr>
        <w:ilvl w:val="4"/>
        <w:numId w:val="1"/>
      </w:numPr>
      <w:adjustRightInd w:val="0"/>
      <w:spacing w:before="280" w:beforeLines="0" w:after="290" w:afterLines="0" w:line="376" w:lineRule="auto"/>
      <w:ind w:left="0" w:firstLine="0"/>
      <w:textAlignment w:val="baseline"/>
      <w:outlineLvl w:val="4"/>
    </w:pPr>
    <w:rPr>
      <w:b/>
      <w:kern w:val="44"/>
      <w:sz w:val="28"/>
      <w:szCs w:val="20"/>
    </w:rPr>
  </w:style>
  <w:style w:type="paragraph" w:styleId="8">
    <w:name w:val="heading 6"/>
    <w:basedOn w:val="1"/>
    <w:next w:val="1"/>
    <w:qFormat/>
    <w:uiPriority w:val="0"/>
    <w:pPr>
      <w:keepNext/>
      <w:keepLines/>
      <w:adjustRightInd w:val="0"/>
      <w:spacing w:before="240" w:beforeLines="0" w:after="64" w:afterLines="0" w:line="320" w:lineRule="auto"/>
      <w:ind w:left="735" w:hanging="450"/>
      <w:textAlignment w:val="baseline"/>
      <w:outlineLvl w:val="5"/>
    </w:pPr>
    <w:rPr>
      <w:rFonts w:ascii="Arial" w:hAnsi="Arial" w:eastAsia="黑体"/>
      <w:b/>
      <w:kern w:val="44"/>
      <w:sz w:val="24"/>
      <w:szCs w:val="20"/>
    </w:rPr>
  </w:style>
  <w:style w:type="paragraph" w:styleId="9">
    <w:name w:val="heading 7"/>
    <w:basedOn w:val="1"/>
    <w:next w:val="1"/>
    <w:qFormat/>
    <w:uiPriority w:val="0"/>
    <w:pPr>
      <w:keepNext/>
      <w:keepLines/>
      <w:numPr>
        <w:ilvl w:val="6"/>
        <w:numId w:val="1"/>
      </w:numPr>
      <w:adjustRightInd w:val="0"/>
      <w:spacing w:before="240" w:beforeLines="0" w:after="64" w:afterLines="0" w:line="320" w:lineRule="auto"/>
      <w:ind w:left="0" w:firstLine="0"/>
      <w:textAlignment w:val="baseline"/>
      <w:outlineLvl w:val="6"/>
    </w:pPr>
    <w:rPr>
      <w:b/>
      <w:kern w:val="44"/>
      <w:sz w:val="24"/>
      <w:szCs w:val="20"/>
    </w:rPr>
  </w:style>
  <w:style w:type="paragraph" w:styleId="10">
    <w:name w:val="heading 8"/>
    <w:basedOn w:val="1"/>
    <w:next w:val="1"/>
    <w:qFormat/>
    <w:uiPriority w:val="0"/>
    <w:pPr>
      <w:keepNext/>
      <w:keepLines/>
      <w:numPr>
        <w:ilvl w:val="7"/>
        <w:numId w:val="1"/>
      </w:numPr>
      <w:adjustRightInd w:val="0"/>
      <w:spacing w:before="240" w:beforeLines="0" w:after="64" w:afterLines="0" w:line="320" w:lineRule="auto"/>
      <w:ind w:left="0" w:firstLine="0"/>
      <w:textAlignment w:val="baseline"/>
      <w:outlineLvl w:val="7"/>
    </w:pPr>
    <w:rPr>
      <w:rFonts w:ascii="Arial" w:hAnsi="Arial" w:eastAsia="黑体"/>
      <w:kern w:val="44"/>
      <w:sz w:val="24"/>
      <w:szCs w:val="20"/>
    </w:rPr>
  </w:style>
  <w:style w:type="paragraph" w:styleId="11">
    <w:name w:val="heading 9"/>
    <w:basedOn w:val="1"/>
    <w:next w:val="1"/>
    <w:qFormat/>
    <w:uiPriority w:val="0"/>
    <w:pPr>
      <w:keepNext/>
      <w:keepLines/>
      <w:numPr>
        <w:ilvl w:val="8"/>
        <w:numId w:val="1"/>
      </w:numPr>
      <w:adjustRightInd w:val="0"/>
      <w:spacing w:before="240" w:beforeLines="0" w:after="64" w:afterLines="0" w:line="320" w:lineRule="auto"/>
      <w:ind w:left="0" w:firstLine="0"/>
      <w:textAlignment w:val="baseline"/>
      <w:outlineLvl w:val="8"/>
    </w:pPr>
    <w:rPr>
      <w:rFonts w:ascii="Arial" w:hAnsi="Arial" w:eastAsia="黑体"/>
      <w:kern w:val="44"/>
      <w:szCs w:val="20"/>
    </w:rPr>
  </w:style>
  <w:style w:type="character" w:default="1" w:styleId="55">
    <w:name w:val="Default Paragraph Font"/>
    <w:qFormat/>
    <w:uiPriority w:val="0"/>
  </w:style>
  <w:style w:type="table" w:default="1" w:styleId="53">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customStyle="1" w:styleId="5">
    <w:name w:val="正文-lcc"/>
    <w:basedOn w:val="1"/>
    <w:qFormat/>
    <w:uiPriority w:val="0"/>
    <w:pPr>
      <w:snapToGrid w:val="0"/>
      <w:spacing w:line="360" w:lineRule="auto"/>
      <w:ind w:firstLine="200" w:firstLineChars="200"/>
    </w:pPr>
    <w:rPr>
      <w:rFonts w:eastAsia="仿宋"/>
      <w:color w:val="000000"/>
      <w:sz w:val="24"/>
    </w:rPr>
  </w:style>
  <w:style w:type="paragraph" w:styleId="12">
    <w:name w:val="toc 7"/>
    <w:basedOn w:val="1"/>
    <w:next w:val="1"/>
    <w:qFormat/>
    <w:uiPriority w:val="0"/>
    <w:pPr>
      <w:numPr>
        <w:ilvl w:val="0"/>
        <w:numId w:val="2"/>
      </w:numPr>
      <w:ind w:left="0"/>
      <w:jc w:val="center"/>
    </w:pPr>
    <w:rPr>
      <w:rFonts w:ascii="Times New Roman" w:hAnsi="Times New Roman" w:eastAsia="宋体"/>
      <w:b/>
      <w:szCs w:val="18"/>
    </w:rPr>
  </w:style>
  <w:style w:type="paragraph" w:styleId="13">
    <w:name w:val="Note Heading"/>
    <w:basedOn w:val="1"/>
    <w:next w:val="1"/>
    <w:link w:val="75"/>
    <w:qFormat/>
    <w:uiPriority w:val="0"/>
    <w:pPr>
      <w:numPr>
        <w:ilvl w:val="0"/>
        <w:numId w:val="0"/>
      </w:numPr>
      <w:spacing w:line="240" w:lineRule="exact"/>
      <w:ind w:left="0" w:firstLineChars="0"/>
      <w:jc w:val="center"/>
    </w:pPr>
    <w:rPr>
      <w:kern w:val="0"/>
      <w:sz w:val="21"/>
      <w:szCs w:val="20"/>
    </w:rPr>
  </w:style>
  <w:style w:type="paragraph" w:styleId="14">
    <w:name w:val="List Number"/>
    <w:basedOn w:val="1"/>
    <w:qFormat/>
    <w:uiPriority w:val="0"/>
    <w:pPr>
      <w:widowControl/>
      <w:numPr>
        <w:ilvl w:val="0"/>
        <w:numId w:val="3"/>
      </w:numPr>
      <w:tabs>
        <w:tab w:val="left" w:pos="360"/>
        <w:tab w:val="clear" w:pos="420"/>
      </w:tabs>
      <w:jc w:val="center"/>
    </w:pPr>
    <w:rPr>
      <w:b/>
      <w:kern w:val="0"/>
      <w:sz w:val="21"/>
    </w:rPr>
  </w:style>
  <w:style w:type="paragraph" w:styleId="15">
    <w:name w:val="Normal Indent"/>
    <w:basedOn w:val="1"/>
    <w:next w:val="1"/>
    <w:link w:val="76"/>
    <w:qFormat/>
    <w:uiPriority w:val="0"/>
    <w:pPr>
      <w:numPr>
        <w:ilvl w:val="0"/>
        <w:numId w:val="4"/>
      </w:numPr>
      <w:adjustRightInd w:val="0"/>
      <w:snapToGrid w:val="0"/>
      <w:spacing w:line="240" w:lineRule="auto"/>
      <w:jc w:val="center"/>
    </w:pPr>
    <w:rPr>
      <w:rFonts w:ascii="Times New Roman" w:hAnsi="Times New Roman" w:eastAsia="宋体"/>
      <w:b/>
      <w:snapToGrid w:val="0"/>
      <w:kern w:val="0"/>
      <w:sz w:val="24"/>
      <w:szCs w:val="20"/>
    </w:rPr>
  </w:style>
  <w:style w:type="paragraph" w:styleId="16">
    <w:name w:val="caption"/>
    <w:basedOn w:val="1"/>
    <w:next w:val="1"/>
    <w:qFormat/>
    <w:uiPriority w:val="0"/>
    <w:pPr>
      <w:numPr>
        <w:ilvl w:val="0"/>
        <w:numId w:val="5"/>
      </w:numPr>
      <w:spacing w:beforeLines="0" w:afterLines="0" w:line="240" w:lineRule="auto"/>
      <w:jc w:val="center"/>
    </w:pPr>
    <w:rPr>
      <w:rFonts w:ascii="Arial" w:hAnsi="Arial" w:cs="Arial"/>
      <w:b/>
      <w:sz w:val="21"/>
      <w:szCs w:val="20"/>
    </w:rPr>
  </w:style>
  <w:style w:type="paragraph" w:styleId="17">
    <w:name w:val="Document Map"/>
    <w:basedOn w:val="1"/>
    <w:next w:val="18"/>
    <w:qFormat/>
    <w:uiPriority w:val="0"/>
    <w:pPr>
      <w:numPr>
        <w:ilvl w:val="0"/>
        <w:numId w:val="6"/>
      </w:numPr>
      <w:shd w:val="clear" w:color="auto" w:fill="auto"/>
      <w:jc w:val="center"/>
    </w:pPr>
    <w:rPr>
      <w:b/>
    </w:rPr>
  </w:style>
  <w:style w:type="paragraph" w:customStyle="1" w:styleId="18">
    <w:name w:val="文本"/>
    <w:basedOn w:val="15"/>
    <w:next w:val="19"/>
    <w:link w:val="77"/>
    <w:qFormat/>
    <w:uiPriority w:val="0"/>
    <w:pPr>
      <w:spacing w:line="360" w:lineRule="auto"/>
      <w:ind w:firstLine="495"/>
    </w:pPr>
    <w:rPr>
      <w:sz w:val="24"/>
      <w:szCs w:val="20"/>
    </w:rPr>
  </w:style>
  <w:style w:type="paragraph" w:styleId="19">
    <w:name w:val="Body Text Indent 2"/>
    <w:basedOn w:val="1"/>
    <w:next w:val="20"/>
    <w:qFormat/>
    <w:uiPriority w:val="0"/>
    <w:pPr>
      <w:spacing w:line="440" w:lineRule="exact"/>
      <w:ind w:firstLine="540" w:firstLineChars="225"/>
    </w:pPr>
    <w:rPr>
      <w:sz w:val="24"/>
    </w:rPr>
  </w:style>
  <w:style w:type="paragraph" w:customStyle="1" w:styleId="20">
    <w:name w:val="简单回函地址"/>
    <w:next w:val="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
    <w:name w:val="正文2"/>
    <w:basedOn w:val="1"/>
    <w:next w:val="15"/>
    <w:qFormat/>
    <w:uiPriority w:val="0"/>
    <w:pPr>
      <w:spacing w:line="360" w:lineRule="auto"/>
      <w:ind w:firstLine="200" w:firstLineChars="200"/>
    </w:pPr>
    <w:rPr>
      <w:sz w:val="24"/>
    </w:rPr>
  </w:style>
  <w:style w:type="paragraph" w:styleId="22">
    <w:name w:val="toa heading"/>
    <w:basedOn w:val="1"/>
    <w:next w:val="1"/>
    <w:unhideWhenUsed/>
    <w:qFormat/>
    <w:uiPriority w:val="99"/>
    <w:pPr>
      <w:numPr>
        <w:ilvl w:val="0"/>
        <w:numId w:val="7"/>
      </w:numPr>
      <w:spacing w:before="0"/>
      <w:jc w:val="center"/>
    </w:pPr>
    <w:rPr>
      <w:rFonts w:ascii="Arial" w:hAnsi="Arial" w:eastAsia="宋体" w:cs="Arial"/>
      <w:b/>
      <w:sz w:val="21"/>
      <w:szCs w:val="24"/>
    </w:rPr>
  </w:style>
  <w:style w:type="paragraph" w:styleId="23">
    <w:name w:val="annotation text"/>
    <w:basedOn w:val="1"/>
    <w:link w:val="72"/>
    <w:unhideWhenUsed/>
    <w:qFormat/>
    <w:uiPriority w:val="99"/>
    <w:pPr>
      <w:jc w:val="left"/>
    </w:pPr>
  </w:style>
  <w:style w:type="paragraph" w:styleId="24">
    <w:name w:val="Body Text 3"/>
    <w:basedOn w:val="1"/>
    <w:link w:val="78"/>
    <w:qFormat/>
    <w:uiPriority w:val="0"/>
    <w:pPr>
      <w:jc w:val="center"/>
    </w:pPr>
    <w:rPr>
      <w:rFonts w:ascii="Calibri" w:hAnsi="Calibri" w:eastAsia="仿宋_GB2312"/>
      <w:b/>
      <w:szCs w:val="22"/>
    </w:rPr>
  </w:style>
  <w:style w:type="paragraph" w:styleId="25">
    <w:name w:val="Body Text"/>
    <w:basedOn w:val="1"/>
    <w:next w:val="1"/>
    <w:link w:val="79"/>
    <w:qFormat/>
    <w:uiPriority w:val="0"/>
    <w:pPr>
      <w:spacing w:line="320" w:lineRule="exact"/>
      <w:jc w:val="center"/>
    </w:pPr>
    <w:rPr>
      <w:sz w:val="28"/>
    </w:rPr>
  </w:style>
  <w:style w:type="paragraph" w:styleId="26">
    <w:name w:val="Body Text Indent"/>
    <w:basedOn w:val="1"/>
    <w:next w:val="27"/>
    <w:link w:val="80"/>
    <w:qFormat/>
    <w:uiPriority w:val="0"/>
    <w:pPr>
      <w:spacing w:after="120" w:afterLines="0"/>
      <w:ind w:left="420" w:leftChars="200"/>
    </w:pPr>
  </w:style>
  <w:style w:type="paragraph" w:customStyle="1" w:styleId="27">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styleId="28">
    <w:name w:val="Block Text"/>
    <w:basedOn w:val="1"/>
    <w:qFormat/>
    <w:uiPriority w:val="0"/>
    <w:pPr>
      <w:spacing w:line="280" w:lineRule="exact"/>
      <w:ind w:left="-57" w:leftChars="-27" w:right="-57" w:firstLine="2" w:firstLineChars="1"/>
    </w:pPr>
  </w:style>
  <w:style w:type="paragraph" w:styleId="29">
    <w:name w:val="toc 5"/>
    <w:basedOn w:val="1"/>
    <w:next w:val="1"/>
    <w:qFormat/>
    <w:uiPriority w:val="0"/>
    <w:pPr>
      <w:ind w:left="840"/>
      <w:jc w:val="left"/>
    </w:pPr>
    <w:rPr>
      <w:sz w:val="18"/>
      <w:szCs w:val="18"/>
    </w:rPr>
  </w:style>
  <w:style w:type="paragraph" w:styleId="30">
    <w:name w:val="toc 3"/>
    <w:basedOn w:val="1"/>
    <w:next w:val="1"/>
    <w:qFormat/>
    <w:uiPriority w:val="0"/>
    <w:pPr>
      <w:tabs>
        <w:tab w:val="right" w:leader="dot" w:pos="9174"/>
      </w:tabs>
      <w:snapToGrid w:val="0"/>
      <w:ind w:left="-141" w:leftChars="-67"/>
      <w:jc w:val="left"/>
    </w:pPr>
    <w:rPr>
      <w:i/>
      <w:iCs/>
      <w:sz w:val="20"/>
      <w:szCs w:val="20"/>
    </w:rPr>
  </w:style>
  <w:style w:type="paragraph" w:styleId="31">
    <w:name w:val="Plain Text"/>
    <w:basedOn w:val="1"/>
    <w:link w:val="81"/>
    <w:qFormat/>
    <w:uiPriority w:val="0"/>
    <w:rPr>
      <w:rFonts w:ascii="宋体" w:hAnsi="Courier New"/>
      <w:sz w:val="24"/>
      <w:szCs w:val="20"/>
    </w:rPr>
  </w:style>
  <w:style w:type="paragraph" w:styleId="32">
    <w:name w:val="toc 8"/>
    <w:basedOn w:val="1"/>
    <w:next w:val="1"/>
    <w:qFormat/>
    <w:uiPriority w:val="0"/>
    <w:pPr>
      <w:ind w:left="1470"/>
      <w:jc w:val="left"/>
    </w:pPr>
    <w:rPr>
      <w:sz w:val="18"/>
      <w:szCs w:val="18"/>
    </w:rPr>
  </w:style>
  <w:style w:type="paragraph" w:styleId="33">
    <w:name w:val="Date"/>
    <w:basedOn w:val="1"/>
    <w:next w:val="1"/>
    <w:link w:val="82"/>
    <w:qFormat/>
    <w:uiPriority w:val="0"/>
    <w:pPr>
      <w:ind w:left="100" w:leftChars="2500"/>
    </w:pPr>
  </w:style>
  <w:style w:type="paragraph" w:styleId="34">
    <w:name w:val="Balloon Text"/>
    <w:basedOn w:val="1"/>
    <w:qFormat/>
    <w:uiPriority w:val="0"/>
    <w:rPr>
      <w:sz w:val="18"/>
      <w:szCs w:val="18"/>
    </w:rPr>
  </w:style>
  <w:style w:type="paragraph" w:styleId="35">
    <w:name w:val="footer"/>
    <w:basedOn w:val="1"/>
    <w:link w:val="83"/>
    <w:qFormat/>
    <w:uiPriority w:val="0"/>
    <w:pPr>
      <w:tabs>
        <w:tab w:val="center" w:pos="4153"/>
        <w:tab w:val="right" w:pos="8306"/>
      </w:tabs>
      <w:snapToGrid w:val="0"/>
      <w:jc w:val="left"/>
    </w:pPr>
    <w:rPr>
      <w:sz w:val="18"/>
      <w:szCs w:val="18"/>
    </w:rPr>
  </w:style>
  <w:style w:type="paragraph" w:styleId="36">
    <w:name w:val="header"/>
    <w:basedOn w:val="1"/>
    <w:next w:val="1"/>
    <w:link w:val="84"/>
    <w:qFormat/>
    <w:uiPriority w:val="0"/>
    <w:pPr>
      <w:pBdr>
        <w:bottom w:val="single" w:color="auto" w:sz="6" w:space="1"/>
      </w:pBdr>
      <w:tabs>
        <w:tab w:val="center" w:pos="4153"/>
        <w:tab w:val="right" w:pos="8306"/>
      </w:tabs>
      <w:snapToGrid w:val="0"/>
      <w:jc w:val="center"/>
    </w:pPr>
    <w:rPr>
      <w:kern w:val="2"/>
      <w:sz w:val="18"/>
      <w:szCs w:val="18"/>
    </w:rPr>
  </w:style>
  <w:style w:type="paragraph" w:styleId="37">
    <w:name w:val="toc 1"/>
    <w:basedOn w:val="1"/>
    <w:next w:val="1"/>
    <w:qFormat/>
    <w:uiPriority w:val="0"/>
    <w:pPr>
      <w:tabs>
        <w:tab w:val="left" w:leader="middleDot" w:pos="-142"/>
        <w:tab w:val="right" w:leader="dot" w:pos="9214"/>
      </w:tabs>
      <w:snapToGrid w:val="0"/>
      <w:ind w:left="-141" w:leftChars="-67" w:right="-29" w:rightChars="-14"/>
      <w:jc w:val="left"/>
    </w:pPr>
    <w:rPr>
      <w:b/>
      <w:bCs/>
      <w:caps/>
      <w:sz w:val="28"/>
      <w:szCs w:val="28"/>
    </w:rPr>
  </w:style>
  <w:style w:type="paragraph" w:styleId="38">
    <w:name w:val="toc 4"/>
    <w:basedOn w:val="1"/>
    <w:next w:val="1"/>
    <w:qFormat/>
    <w:uiPriority w:val="0"/>
    <w:pPr>
      <w:ind w:left="630"/>
      <w:jc w:val="left"/>
    </w:pPr>
    <w:rPr>
      <w:sz w:val="18"/>
      <w:szCs w:val="18"/>
    </w:rPr>
  </w:style>
  <w:style w:type="paragraph" w:styleId="39">
    <w:name w:val="List"/>
    <w:basedOn w:val="1"/>
    <w:unhideWhenUsed/>
    <w:qFormat/>
    <w:uiPriority w:val="99"/>
    <w:pPr>
      <w:numPr>
        <w:ilvl w:val="5"/>
        <w:numId w:val="8"/>
      </w:numPr>
      <w:spacing w:line="240" w:lineRule="auto"/>
      <w:ind w:firstLine="0" w:firstLineChars="0"/>
      <w:jc w:val="center"/>
    </w:pPr>
    <w:rPr>
      <w:b/>
      <w:sz w:val="24"/>
      <w:szCs w:val="20"/>
    </w:rPr>
  </w:style>
  <w:style w:type="paragraph" w:styleId="40">
    <w:name w:val="toc 6"/>
    <w:basedOn w:val="1"/>
    <w:next w:val="1"/>
    <w:qFormat/>
    <w:uiPriority w:val="0"/>
    <w:pPr>
      <w:ind w:left="1050"/>
      <w:jc w:val="left"/>
    </w:pPr>
    <w:rPr>
      <w:sz w:val="18"/>
      <w:szCs w:val="18"/>
    </w:rPr>
  </w:style>
  <w:style w:type="paragraph" w:styleId="41">
    <w:name w:val="Body Text Indent 3"/>
    <w:basedOn w:val="1"/>
    <w:qFormat/>
    <w:uiPriority w:val="0"/>
    <w:pPr>
      <w:adjustRightInd w:val="0"/>
      <w:spacing w:line="500" w:lineRule="exact"/>
      <w:ind w:firstLine="564" w:firstLineChars="200"/>
      <w:textAlignment w:val="baseline"/>
    </w:pPr>
    <w:rPr>
      <w:b/>
      <w:bCs/>
      <w:kern w:val="0"/>
      <w:sz w:val="28"/>
      <w:szCs w:val="20"/>
    </w:rPr>
  </w:style>
  <w:style w:type="paragraph" w:styleId="42">
    <w:name w:val="table of figures"/>
    <w:basedOn w:val="1"/>
    <w:next w:val="1"/>
    <w:unhideWhenUsed/>
    <w:qFormat/>
    <w:uiPriority w:val="99"/>
    <w:pPr>
      <w:ind w:leftChars="200" w:hanging="200" w:hangingChars="200"/>
    </w:pPr>
  </w:style>
  <w:style w:type="paragraph" w:styleId="43">
    <w:name w:val="toc 2"/>
    <w:basedOn w:val="1"/>
    <w:next w:val="1"/>
    <w:qFormat/>
    <w:uiPriority w:val="0"/>
    <w:pPr>
      <w:tabs>
        <w:tab w:val="right" w:leader="dot" w:pos="9214"/>
      </w:tabs>
      <w:snapToGrid w:val="0"/>
      <w:ind w:left="-141" w:leftChars="-67" w:right="819" w:rightChars="390"/>
      <w:jc w:val="left"/>
    </w:pPr>
    <w:rPr>
      <w:smallCaps/>
      <w:sz w:val="28"/>
      <w:szCs w:val="20"/>
    </w:rPr>
  </w:style>
  <w:style w:type="paragraph" w:styleId="44">
    <w:name w:val="toc 9"/>
    <w:basedOn w:val="1"/>
    <w:next w:val="1"/>
    <w:qFormat/>
    <w:uiPriority w:val="0"/>
    <w:pPr>
      <w:ind w:left="1680"/>
      <w:jc w:val="left"/>
    </w:pPr>
    <w:rPr>
      <w:sz w:val="18"/>
      <w:szCs w:val="18"/>
    </w:rPr>
  </w:style>
  <w:style w:type="paragraph" w:styleId="45">
    <w:name w:val="Body Text 2"/>
    <w:basedOn w:val="1"/>
    <w:qFormat/>
    <w:uiPriority w:val="0"/>
    <w:pPr>
      <w:spacing w:line="280" w:lineRule="exact"/>
      <w:jc w:val="center"/>
    </w:pPr>
    <w:rPr>
      <w:sz w:val="28"/>
      <w:szCs w:val="20"/>
    </w:rPr>
  </w:style>
  <w:style w:type="paragraph" w:styleId="4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GulimChe" w:hAnsi="GulimChe" w:eastAsia="GulimChe"/>
      <w:kern w:val="0"/>
      <w:sz w:val="24"/>
      <w:lang w:eastAsia="ko-KR"/>
    </w:rPr>
  </w:style>
  <w:style w:type="paragraph" w:styleId="47">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styleId="48">
    <w:name w:val="index 1"/>
    <w:basedOn w:val="1"/>
    <w:next w:val="1"/>
    <w:qFormat/>
    <w:uiPriority w:val="0"/>
    <w:rPr>
      <w:szCs w:val="21"/>
    </w:rPr>
  </w:style>
  <w:style w:type="paragraph" w:styleId="49">
    <w:name w:val="Title"/>
    <w:basedOn w:val="1"/>
    <w:next w:val="1"/>
    <w:qFormat/>
    <w:uiPriority w:val="0"/>
    <w:pPr>
      <w:spacing w:line="500" w:lineRule="exact"/>
      <w:outlineLvl w:val="0"/>
    </w:pPr>
    <w:rPr>
      <w:rFonts w:ascii="Arial" w:hAnsi="Arial" w:cs="Arial"/>
      <w:b/>
      <w:bCs/>
      <w:color w:val="auto"/>
      <w:szCs w:val="32"/>
    </w:rPr>
  </w:style>
  <w:style w:type="paragraph" w:styleId="50">
    <w:name w:val="annotation subject"/>
    <w:basedOn w:val="23"/>
    <w:next w:val="23"/>
    <w:link w:val="85"/>
    <w:unhideWhenUsed/>
    <w:qFormat/>
    <w:uiPriority w:val="99"/>
    <w:rPr>
      <w:b/>
      <w:bCs/>
    </w:rPr>
  </w:style>
  <w:style w:type="paragraph" w:styleId="51">
    <w:name w:val="Body Text First Indent"/>
    <w:basedOn w:val="25"/>
    <w:qFormat/>
    <w:uiPriority w:val="0"/>
    <w:pPr>
      <w:spacing w:after="120" w:afterLines="0" w:line="240" w:lineRule="auto"/>
      <w:ind w:firstLine="420" w:firstLineChars="100"/>
      <w:jc w:val="both"/>
    </w:pPr>
    <w:rPr>
      <w:sz w:val="21"/>
    </w:rPr>
  </w:style>
  <w:style w:type="paragraph" w:styleId="52">
    <w:name w:val="Body Text First Indent 2"/>
    <w:basedOn w:val="26"/>
    <w:next w:val="26"/>
    <w:qFormat/>
    <w:uiPriority w:val="0"/>
    <w:pPr>
      <w:tabs>
        <w:tab w:val="left" w:pos="420"/>
        <w:tab w:val="left" w:pos="870"/>
        <w:tab w:val="left" w:pos="3150"/>
      </w:tabs>
      <w:autoSpaceDE w:val="0"/>
      <w:autoSpaceDN w:val="0"/>
      <w:adjustRightInd w:val="0"/>
      <w:spacing w:after="0" w:line="360" w:lineRule="auto"/>
      <w:ind w:left="0" w:leftChars="0" w:firstLine="567"/>
      <w:textAlignment w:val="baseline"/>
    </w:pPr>
    <w:rPr>
      <w:rFonts w:ascii="宋体" w:eastAsia="宋体"/>
      <w:sz w:val="24"/>
      <w:szCs w:val="28"/>
    </w:rPr>
  </w:style>
  <w:style w:type="table" w:styleId="54">
    <w:name w:val="Table Grid"/>
    <w:basedOn w:val="53"/>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6">
    <w:name w:val="Strong"/>
    <w:qFormat/>
    <w:uiPriority w:val="0"/>
    <w:rPr>
      <w:b/>
      <w:bCs/>
    </w:rPr>
  </w:style>
  <w:style w:type="character" w:styleId="57">
    <w:name w:val="page number"/>
    <w:basedOn w:val="55"/>
    <w:qFormat/>
    <w:uiPriority w:val="0"/>
  </w:style>
  <w:style w:type="character" w:styleId="58">
    <w:name w:val="FollowedHyperlink"/>
    <w:qFormat/>
    <w:uiPriority w:val="0"/>
    <w:rPr>
      <w:color w:val="800080"/>
      <w:u w:val="single"/>
    </w:rPr>
  </w:style>
  <w:style w:type="character" w:styleId="59">
    <w:name w:val="Emphasis"/>
    <w:qFormat/>
    <w:uiPriority w:val="0"/>
    <w:rPr>
      <w:i/>
      <w:iCs/>
    </w:rPr>
  </w:style>
  <w:style w:type="character" w:styleId="60">
    <w:name w:val="HTML Typewriter"/>
    <w:qFormat/>
    <w:uiPriority w:val="0"/>
    <w:rPr>
      <w:rFonts w:ascii="宋体" w:hAnsi="宋体" w:eastAsia="宋体"/>
      <w:sz w:val="18"/>
    </w:rPr>
  </w:style>
  <w:style w:type="character" w:styleId="61">
    <w:name w:val="Hyperlink"/>
    <w:qFormat/>
    <w:uiPriority w:val="0"/>
    <w:rPr>
      <w:color w:val="0000FF"/>
      <w:u w:val="single"/>
    </w:rPr>
  </w:style>
  <w:style w:type="character" w:styleId="62">
    <w:name w:val="annotation reference"/>
    <w:semiHidden/>
    <w:qFormat/>
    <w:uiPriority w:val="0"/>
    <w:rPr>
      <w:sz w:val="21"/>
    </w:rPr>
  </w:style>
  <w:style w:type="character" w:customStyle="1" w:styleId="63">
    <w:name w:val="标题 4 Char"/>
    <w:link w:val="6"/>
    <w:qFormat/>
    <w:uiPriority w:val="0"/>
    <w:rPr>
      <w:rFonts w:ascii="Arial" w:hAnsi="Arial" w:eastAsia="黑体"/>
      <w:b/>
      <w:kern w:val="44"/>
      <w:sz w:val="28"/>
      <w:szCs w:val="20"/>
    </w:rPr>
  </w:style>
  <w:style w:type="paragraph" w:customStyle="1" w:styleId="64">
    <w:name w:val="第三章表头"/>
    <w:basedOn w:val="1"/>
    <w:qFormat/>
    <w:uiPriority w:val="0"/>
    <w:pPr>
      <w:numPr>
        <w:ilvl w:val="0"/>
        <w:numId w:val="9"/>
      </w:numPr>
      <w:spacing w:before="50" w:beforeLines="50" w:line="240" w:lineRule="auto"/>
      <w:ind w:firstLine="0" w:firstLineChars="0"/>
      <w:jc w:val="center"/>
    </w:pPr>
    <w:rPr>
      <w:b/>
      <w:color w:val="000000"/>
      <w:sz w:val="24"/>
      <w:szCs w:val="20"/>
    </w:rPr>
  </w:style>
  <w:style w:type="paragraph" w:customStyle="1" w:styleId="65">
    <w:name w:val="表格内文字"/>
    <w:basedOn w:val="1"/>
    <w:link w:val="86"/>
    <w:qFormat/>
    <w:uiPriority w:val="0"/>
    <w:pPr>
      <w:tabs>
        <w:tab w:val="left" w:pos="0"/>
      </w:tabs>
      <w:adjustRightInd w:val="0"/>
      <w:snapToGrid w:val="0"/>
      <w:spacing w:line="240" w:lineRule="exact"/>
      <w:ind w:firstLine="0" w:firstLineChars="0"/>
      <w:jc w:val="center"/>
    </w:pPr>
    <w:rPr>
      <w:rFonts w:cs="Times New Roman"/>
      <w:kern w:val="0"/>
      <w:sz w:val="21"/>
    </w:rPr>
  </w:style>
  <w:style w:type="paragraph" w:customStyle="1" w:styleId="66">
    <w:name w:val="第一章表头"/>
    <w:basedOn w:val="1"/>
    <w:next w:val="1"/>
    <w:link w:val="237"/>
    <w:qFormat/>
    <w:uiPriority w:val="0"/>
    <w:pPr>
      <w:keepNext/>
      <w:keepLines/>
      <w:numPr>
        <w:ilvl w:val="0"/>
        <w:numId w:val="10"/>
      </w:numPr>
      <w:adjustRightInd w:val="0"/>
      <w:spacing w:before="50" w:beforeLines="50" w:line="240" w:lineRule="auto"/>
      <w:ind w:left="0" w:firstLine="0" w:firstLineChars="0"/>
      <w:jc w:val="center"/>
      <w:textAlignment w:val="baseline"/>
      <w:outlineLvl w:val="3"/>
    </w:pPr>
    <w:rPr>
      <w:rFonts w:ascii="Times New Roman" w:hAnsi="Times New Roman" w:eastAsia="宋体"/>
      <w:b/>
      <w:kern w:val="0"/>
    </w:rPr>
  </w:style>
  <w:style w:type="paragraph" w:customStyle="1" w:styleId="67">
    <w:name w:val="第二章表头"/>
    <w:basedOn w:val="64"/>
    <w:next w:val="1"/>
    <w:autoRedefine/>
    <w:qFormat/>
    <w:uiPriority w:val="0"/>
    <w:pPr>
      <w:numPr>
        <w:numId w:val="11"/>
      </w:numPr>
      <w:tabs>
        <w:tab w:val="left" w:pos="0"/>
      </w:tabs>
      <w:spacing w:before="50" w:beforeLines="50"/>
    </w:pPr>
    <w:rPr>
      <w:rFonts w:ascii="Times New Roman" w:hAnsi="Times New Roman" w:eastAsia="宋体" w:cs="Times New Roman"/>
      <w:sz w:val="24"/>
      <w:szCs w:val="22"/>
    </w:rPr>
  </w:style>
  <w:style w:type="character" w:customStyle="1" w:styleId="68">
    <w:name w:val="标题 1 Char1"/>
    <w:link w:val="2"/>
    <w:qFormat/>
    <w:uiPriority w:val="0"/>
    <w:rPr>
      <w:b/>
      <w:bCs/>
      <w:kern w:val="44"/>
      <w:sz w:val="32"/>
      <w:szCs w:val="32"/>
    </w:rPr>
  </w:style>
  <w:style w:type="paragraph" w:customStyle="1" w:styleId="69">
    <w:name w:val="表格标题"/>
    <w:basedOn w:val="25"/>
    <w:qFormat/>
    <w:uiPriority w:val="0"/>
    <w:pPr>
      <w:autoSpaceDE w:val="0"/>
      <w:autoSpaceDN w:val="0"/>
      <w:adjustRightInd w:val="0"/>
      <w:spacing w:line="360" w:lineRule="auto"/>
      <w:textAlignment w:val="baseline"/>
    </w:pPr>
    <w:rPr>
      <w:rFonts w:ascii="黑体" w:eastAsia="黑体"/>
      <w:b/>
      <w:color w:val="000000"/>
      <w:kern w:val="0"/>
      <w:sz w:val="24"/>
    </w:rPr>
  </w:style>
  <w:style w:type="paragraph" w:customStyle="1" w:styleId="70">
    <w:name w:val="表格内容"/>
    <w:basedOn w:val="15"/>
    <w:next w:val="1"/>
    <w:qFormat/>
    <w:uiPriority w:val="0"/>
    <w:pPr>
      <w:spacing w:line="300" w:lineRule="exact"/>
      <w:jc w:val="center"/>
    </w:pPr>
    <w:rPr>
      <w:rFonts w:ascii="Calibri" w:hAnsi="Calibri"/>
      <w:snapToGrid w:val="0"/>
      <w:kern w:val="0"/>
      <w:szCs w:val="21"/>
    </w:rPr>
  </w:style>
  <w:style w:type="paragraph" w:customStyle="1" w:styleId="71">
    <w:name w:val="表格文字"/>
    <w:qFormat/>
    <w:uiPriority w:val="0"/>
    <w:pPr>
      <w:widowControl w:val="0"/>
      <w:autoSpaceDE w:val="0"/>
      <w:autoSpaceDN w:val="0"/>
      <w:adjustRightInd w:val="0"/>
      <w:textAlignment w:val="baseline"/>
    </w:pPr>
    <w:rPr>
      <w:rFonts w:ascii="Times New Roman" w:hAnsi="Times New Roman" w:eastAsia="楷体_GB2312" w:cs="Times New Roman"/>
      <w:color w:val="000000"/>
      <w:sz w:val="21"/>
      <w:lang w:val="en-US" w:eastAsia="zh-CN" w:bidi="ar-SA"/>
    </w:rPr>
  </w:style>
  <w:style w:type="character" w:customStyle="1" w:styleId="72">
    <w:name w:val="批注文字 Char"/>
    <w:link w:val="23"/>
    <w:qFormat/>
    <w:uiPriority w:val="99"/>
    <w:rPr>
      <w:kern w:val="2"/>
      <w:sz w:val="21"/>
      <w:szCs w:val="24"/>
    </w:rPr>
  </w:style>
  <w:style w:type="paragraph" w:customStyle="1" w:styleId="73">
    <w:name w:val="表头"/>
    <w:basedOn w:val="1"/>
    <w:qFormat/>
    <w:uiPriority w:val="0"/>
    <w:pPr>
      <w:spacing w:before="156" w:beforeLines="50" w:line="440" w:lineRule="exact"/>
      <w:jc w:val="center"/>
    </w:pPr>
    <w:rPr>
      <w:rFonts w:eastAsia="黑体"/>
      <w:sz w:val="24"/>
    </w:rPr>
  </w:style>
  <w:style w:type="character" w:customStyle="1" w:styleId="74">
    <w:name w:val="标题 3 Char"/>
    <w:link w:val="4"/>
    <w:qFormat/>
    <w:uiPriority w:val="0"/>
    <w:rPr>
      <w:rFonts w:hint="default" w:ascii="Calibri" w:hAnsi="Calibri" w:eastAsia="宋体" w:cs="Times New Roman"/>
      <w:b/>
      <w:bCs/>
      <w:kern w:val="2"/>
      <w:sz w:val="32"/>
      <w:szCs w:val="32"/>
    </w:rPr>
  </w:style>
  <w:style w:type="character" w:customStyle="1" w:styleId="75">
    <w:name w:val="注释标题 Char"/>
    <w:link w:val="13"/>
    <w:qFormat/>
    <w:uiPriority w:val="0"/>
    <w:rPr>
      <w:rFonts w:ascii="Times New Roman" w:hAnsi="Times New Roman" w:eastAsia="宋体"/>
      <w:sz w:val="21"/>
      <w:lang w:bidi="ar-SA"/>
    </w:rPr>
  </w:style>
  <w:style w:type="character" w:customStyle="1" w:styleId="76">
    <w:name w:val="正文缩进 Char"/>
    <w:link w:val="15"/>
    <w:qFormat/>
    <w:uiPriority w:val="0"/>
    <w:rPr>
      <w:rFonts w:ascii="Times New Roman" w:hAnsi="Times New Roman" w:eastAsia="宋体"/>
      <w:b/>
      <w:snapToGrid w:val="0"/>
      <w:kern w:val="0"/>
      <w:sz w:val="24"/>
      <w:szCs w:val="20"/>
    </w:rPr>
  </w:style>
  <w:style w:type="character" w:customStyle="1" w:styleId="77">
    <w:name w:val="文本 Char Char"/>
    <w:link w:val="18"/>
    <w:qFormat/>
    <w:uiPriority w:val="0"/>
    <w:rPr>
      <w:rFonts w:eastAsia="宋体"/>
      <w:kern w:val="2"/>
      <w:sz w:val="24"/>
      <w:lang w:val="en-US" w:eastAsia="zh-CN" w:bidi="ar-SA"/>
    </w:rPr>
  </w:style>
  <w:style w:type="character" w:customStyle="1" w:styleId="78">
    <w:name w:val="正文文本 3 Char"/>
    <w:link w:val="24"/>
    <w:qFormat/>
    <w:uiPriority w:val="0"/>
    <w:rPr>
      <w:rFonts w:ascii="Calibri" w:hAnsi="Calibri" w:eastAsia="仿宋_GB2312"/>
      <w:b/>
      <w:kern w:val="2"/>
      <w:sz w:val="21"/>
      <w:szCs w:val="22"/>
      <w:lang w:val="en-US" w:eastAsia="zh-CN" w:bidi="ar-SA"/>
    </w:rPr>
  </w:style>
  <w:style w:type="character" w:customStyle="1" w:styleId="79">
    <w:name w:val="正文文本 Char"/>
    <w:link w:val="25"/>
    <w:qFormat/>
    <w:uiPriority w:val="0"/>
    <w:rPr>
      <w:rFonts w:hint="eastAsia" w:ascii="宋体" w:hAnsi="宋体" w:eastAsia="宋体" w:cs="宋体"/>
      <w:sz w:val="24"/>
      <w:szCs w:val="24"/>
      <w:lang w:eastAsia="en-US"/>
    </w:rPr>
  </w:style>
  <w:style w:type="character" w:customStyle="1" w:styleId="80">
    <w:name w:val="正文文本缩进 Char"/>
    <w:link w:val="26"/>
    <w:qFormat/>
    <w:uiPriority w:val="0"/>
    <w:rPr>
      <w:kern w:val="2"/>
      <w:sz w:val="21"/>
      <w:szCs w:val="24"/>
    </w:rPr>
  </w:style>
  <w:style w:type="character" w:customStyle="1" w:styleId="81">
    <w:name w:val="纯文本 Char"/>
    <w:link w:val="31"/>
    <w:qFormat/>
    <w:uiPriority w:val="0"/>
    <w:rPr>
      <w:rFonts w:ascii="宋体" w:hAnsi="Courier New" w:eastAsia="宋体"/>
      <w:kern w:val="2"/>
      <w:sz w:val="24"/>
      <w:lang w:val="en-US" w:eastAsia="zh-CN" w:bidi="ar-SA"/>
    </w:rPr>
  </w:style>
  <w:style w:type="character" w:customStyle="1" w:styleId="82">
    <w:name w:val="日期 Char"/>
    <w:link w:val="33"/>
    <w:qFormat/>
    <w:uiPriority w:val="0"/>
    <w:rPr>
      <w:rFonts w:eastAsia="宋体"/>
      <w:kern w:val="2"/>
      <w:sz w:val="21"/>
      <w:szCs w:val="24"/>
      <w:lang w:val="en-US" w:eastAsia="zh-CN" w:bidi="ar-SA"/>
    </w:rPr>
  </w:style>
  <w:style w:type="character" w:customStyle="1" w:styleId="83">
    <w:name w:val="页脚 Char"/>
    <w:link w:val="35"/>
    <w:qFormat/>
    <w:uiPriority w:val="0"/>
    <w:rPr>
      <w:kern w:val="2"/>
      <w:sz w:val="18"/>
      <w:szCs w:val="18"/>
    </w:rPr>
  </w:style>
  <w:style w:type="character" w:customStyle="1" w:styleId="84">
    <w:name w:val="页眉 Char"/>
    <w:link w:val="36"/>
    <w:qFormat/>
    <w:uiPriority w:val="0"/>
    <w:rPr>
      <w:kern w:val="2"/>
      <w:sz w:val="18"/>
      <w:szCs w:val="18"/>
    </w:rPr>
  </w:style>
  <w:style w:type="character" w:customStyle="1" w:styleId="85">
    <w:name w:val="批注主题 Char"/>
    <w:link w:val="50"/>
    <w:semiHidden/>
    <w:qFormat/>
    <w:uiPriority w:val="99"/>
    <w:rPr>
      <w:b/>
      <w:bCs/>
      <w:kern w:val="2"/>
      <w:sz w:val="21"/>
      <w:szCs w:val="24"/>
    </w:rPr>
  </w:style>
  <w:style w:type="character" w:customStyle="1" w:styleId="86">
    <w:name w:val="表格内文字 Char1"/>
    <w:link w:val="65"/>
    <w:qFormat/>
    <w:uiPriority w:val="0"/>
    <w:rPr>
      <w:rFonts w:cs="Times New Roman"/>
      <w:kern w:val="0"/>
      <w:sz w:val="21"/>
    </w:rPr>
  </w:style>
  <w:style w:type="paragraph" w:customStyle="1" w:styleId="87">
    <w:name w:val="样式 正文文本缩进 + 行距: 1.5 倍行距"/>
    <w:basedOn w:val="1"/>
    <w:qFormat/>
    <w:uiPriority w:val="0"/>
    <w:pPr>
      <w:spacing w:after="120"/>
      <w:ind w:left="90" w:leftChars="32" w:firstLine="560" w:firstLineChars="200"/>
    </w:pPr>
    <w:rPr>
      <w:rFonts w:cs="宋体"/>
    </w:rPr>
  </w:style>
  <w:style w:type="paragraph" w:customStyle="1" w:styleId="88">
    <w:name w:val="Default"/>
    <w:basedOn w:val="89"/>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89">
    <w:name w:val="纯文本1"/>
    <w:basedOn w:val="1"/>
    <w:qFormat/>
    <w:uiPriority w:val="0"/>
    <w:pPr>
      <w:adjustRightInd w:val="0"/>
      <w:textAlignment w:val="baseline"/>
    </w:pPr>
    <w:rPr>
      <w:rFonts w:ascii="宋体" w:hAnsi="Courier New"/>
      <w:kern w:val="0"/>
      <w:sz w:val="28"/>
      <w:szCs w:val="20"/>
    </w:rPr>
  </w:style>
  <w:style w:type="paragraph" w:customStyle="1" w:styleId="90">
    <w:name w:val="表格表头"/>
    <w:basedOn w:val="1"/>
    <w:next w:val="1"/>
    <w:qFormat/>
    <w:uiPriority w:val="0"/>
    <w:pPr>
      <w:autoSpaceDE w:val="0"/>
      <w:autoSpaceDN w:val="0"/>
      <w:spacing w:line="240" w:lineRule="auto"/>
      <w:ind w:firstLine="0" w:firstLineChars="0"/>
      <w:jc w:val="center"/>
    </w:pPr>
    <w:rPr>
      <w:rFonts w:ascii="Times New Roman" w:hAnsi="Times New Roman" w:eastAsia="宋体" w:cs="宋体"/>
      <w:b/>
      <w:bCs/>
      <w:color w:val="auto"/>
      <w:kern w:val="0"/>
      <w:sz w:val="21"/>
      <w:szCs w:val="21"/>
      <w:lang w:val="zh-CN" w:bidi="zh-CN"/>
    </w:rPr>
  </w:style>
  <w:style w:type="paragraph" w:customStyle="1" w:styleId="91">
    <w:name w:val="表格"/>
    <w:basedOn w:val="1"/>
    <w:next w:val="1"/>
    <w:qFormat/>
    <w:uiPriority w:val="0"/>
    <w:pPr>
      <w:keepNext/>
      <w:adjustRightInd w:val="0"/>
      <w:spacing w:line="240" w:lineRule="auto"/>
      <w:ind w:firstLine="0" w:firstLineChars="0"/>
      <w:jc w:val="center"/>
      <w:textAlignment w:val="baseline"/>
    </w:pPr>
    <w:rPr>
      <w:kern w:val="0"/>
      <w:sz w:val="21"/>
      <w:szCs w:val="21"/>
    </w:rPr>
  </w:style>
  <w:style w:type="paragraph" w:customStyle="1" w:styleId="92">
    <w:name w:val="样式1"/>
    <w:basedOn w:val="1"/>
    <w:next w:val="28"/>
    <w:link w:val="93"/>
    <w:qFormat/>
    <w:uiPriority w:val="0"/>
    <w:pPr>
      <w:keepNext w:val="0"/>
      <w:keepLines w:val="0"/>
      <w:widowControl w:val="0"/>
      <w:suppressLineNumbers w:val="0"/>
      <w:spacing w:before="0" w:beforeAutospacing="0" w:after="0" w:afterAutospacing="0" w:line="500" w:lineRule="exact"/>
      <w:ind w:left="0" w:right="0" w:firstLine="480" w:firstLineChars="200"/>
      <w:jc w:val="both"/>
    </w:pPr>
    <w:rPr>
      <w:rFonts w:ascii="Arial" w:hAnsi="Arial" w:eastAsia="宋体" w:cs="Times New Roman"/>
      <w:color w:val="000000"/>
      <w:kern w:val="0"/>
      <w:sz w:val="24"/>
      <w:szCs w:val="24"/>
      <w:lang w:val="en-US" w:eastAsia="zh-CN" w:bidi="ar"/>
    </w:rPr>
  </w:style>
  <w:style w:type="character" w:customStyle="1" w:styleId="93">
    <w:name w:val="样式1 Char"/>
    <w:link w:val="92"/>
    <w:qFormat/>
    <w:uiPriority w:val="0"/>
    <w:rPr>
      <w:rFonts w:hint="default" w:ascii="Arial" w:hAnsi="Arial" w:cs="Arial"/>
      <w:color w:val="000000"/>
      <w:sz w:val="24"/>
      <w:szCs w:val="24"/>
    </w:rPr>
  </w:style>
  <w:style w:type="paragraph" w:customStyle="1" w:styleId="94">
    <w:name w:val="彭正文"/>
    <w:basedOn w:val="1"/>
    <w:qFormat/>
    <w:uiPriority w:val="0"/>
    <w:pPr>
      <w:snapToGrid w:val="0"/>
      <w:spacing w:line="360" w:lineRule="auto"/>
      <w:ind w:firstLine="0" w:firstLineChars="0"/>
      <w:jc w:val="left"/>
    </w:pPr>
    <w:rPr>
      <w:rFonts w:ascii="Calibri" w:hAnsi="Calibri" w:eastAsia="宋体"/>
      <w:sz w:val="24"/>
    </w:rPr>
  </w:style>
  <w:style w:type="paragraph" w:customStyle="1" w:styleId="95">
    <w:name w:val="Table Paragraph"/>
    <w:basedOn w:val="1"/>
    <w:unhideWhenUsed/>
    <w:qFormat/>
    <w:uiPriority w:val="1"/>
    <w:pPr>
      <w:spacing w:beforeLines="0" w:afterLines="0"/>
    </w:pPr>
    <w:rPr>
      <w:rFonts w:hint="default"/>
      <w:sz w:val="24"/>
    </w:rPr>
  </w:style>
  <w:style w:type="character" w:customStyle="1" w:styleId="96">
    <w:name w:val="报告 Char Char"/>
    <w:link w:val="97"/>
    <w:qFormat/>
    <w:uiPriority w:val="0"/>
    <w:rPr>
      <w:rFonts w:ascii="TimesNewRoman" w:hAnsi="TimesNewRoman" w:eastAsia="宋体"/>
      <w:sz w:val="24"/>
      <w:lang w:val="en-US" w:eastAsia="zh-CN" w:bidi="ar-SA"/>
    </w:rPr>
  </w:style>
  <w:style w:type="paragraph" w:customStyle="1" w:styleId="97">
    <w:name w:val="报告"/>
    <w:basedOn w:val="1"/>
    <w:link w:val="96"/>
    <w:qFormat/>
    <w:uiPriority w:val="0"/>
    <w:pPr>
      <w:adjustRightInd w:val="0"/>
      <w:spacing w:line="360" w:lineRule="auto"/>
      <w:ind w:firstLine="505"/>
      <w:textAlignment w:val="center"/>
    </w:pPr>
    <w:rPr>
      <w:rFonts w:ascii="TimesNewRoman" w:hAnsi="TimesNewRoman"/>
      <w:kern w:val="0"/>
      <w:sz w:val="24"/>
      <w:szCs w:val="20"/>
    </w:rPr>
  </w:style>
  <w:style w:type="character" w:customStyle="1" w:styleId="98">
    <w:name w:val="font51"/>
    <w:basedOn w:val="55"/>
    <w:qFormat/>
    <w:uiPriority w:val="0"/>
    <w:rPr>
      <w:rFonts w:hint="eastAsia" w:ascii="宋体" w:hAnsi="宋体" w:eastAsia="宋体" w:cs="宋体"/>
      <w:color w:val="auto"/>
      <w:sz w:val="21"/>
      <w:szCs w:val="21"/>
      <w:u w:val="none"/>
    </w:rPr>
  </w:style>
  <w:style w:type="character" w:customStyle="1" w:styleId="99">
    <w:name w:val="正文文本 (2) + 9 pt"/>
    <w:qFormat/>
    <w:uiPriority w:val="0"/>
    <w:rPr>
      <w:rFonts w:ascii="MingLiU" w:eastAsia="MingLiU" w:cs="MingLiU"/>
      <w:sz w:val="18"/>
      <w:szCs w:val="18"/>
      <w:u w:val="none"/>
      <w:shd w:val="clear" w:color="auto" w:fill="FFFFFF"/>
    </w:rPr>
  </w:style>
  <w:style w:type="character" w:customStyle="1" w:styleId="100">
    <w:name w:val="正文000 Char Char"/>
    <w:link w:val="101"/>
    <w:qFormat/>
    <w:uiPriority w:val="0"/>
    <w:rPr>
      <w:rFonts w:ascii="Calibri" w:hAnsi="Calibri" w:eastAsia="宋体"/>
      <w:sz w:val="24"/>
      <w:lang w:val="en-US" w:eastAsia="zh-CN" w:bidi="ar-SA"/>
    </w:rPr>
  </w:style>
  <w:style w:type="paragraph" w:customStyle="1" w:styleId="101">
    <w:name w:val="正文000"/>
    <w:basedOn w:val="1"/>
    <w:link w:val="100"/>
    <w:qFormat/>
    <w:uiPriority w:val="0"/>
    <w:pPr>
      <w:adjustRightInd w:val="0"/>
      <w:spacing w:line="360" w:lineRule="auto"/>
      <w:ind w:firstLine="480" w:firstLineChars="200"/>
      <w:textAlignment w:val="center"/>
    </w:pPr>
    <w:rPr>
      <w:rFonts w:ascii="Calibri" w:hAnsi="Calibri"/>
      <w:kern w:val="0"/>
      <w:sz w:val="24"/>
      <w:szCs w:val="20"/>
    </w:rPr>
  </w:style>
  <w:style w:type="character" w:customStyle="1" w:styleId="102">
    <w:name w:val="style21"/>
    <w:qFormat/>
    <w:uiPriority w:val="0"/>
    <w:rPr>
      <w:color w:val="000000"/>
    </w:rPr>
  </w:style>
  <w:style w:type="character" w:customStyle="1" w:styleId="103">
    <w:name w:val="text1"/>
    <w:qFormat/>
    <w:uiPriority w:val="0"/>
  </w:style>
  <w:style w:type="character" w:customStyle="1" w:styleId="104">
    <w:name w:val="标题 #4 + Georgia"/>
    <w:qFormat/>
    <w:uiPriority w:val="0"/>
    <w:rPr>
      <w:rFonts w:ascii="Georgia" w:hAnsi="Georgia" w:eastAsia="MingLiU" w:cs="Georgia"/>
      <w:sz w:val="14"/>
      <w:szCs w:val="14"/>
      <w:u w:val="none"/>
      <w:shd w:val="clear" w:color="auto" w:fill="FFFFFF"/>
      <w:lang w:val="en-US" w:eastAsia="en-US"/>
    </w:rPr>
  </w:style>
  <w:style w:type="character" w:customStyle="1" w:styleId="105">
    <w:name w:val="title"/>
    <w:qFormat/>
    <w:uiPriority w:val="0"/>
  </w:style>
  <w:style w:type="character" w:customStyle="1" w:styleId="106">
    <w:name w:val="font01"/>
    <w:qFormat/>
    <w:uiPriority w:val="0"/>
    <w:rPr>
      <w:rFonts w:hint="eastAsia" w:ascii="宋体" w:hAnsi="宋体" w:eastAsia="宋体" w:cs="宋体"/>
      <w:b/>
      <w:color w:val="000000"/>
      <w:sz w:val="24"/>
      <w:szCs w:val="24"/>
      <w:u w:val="none"/>
    </w:rPr>
  </w:style>
  <w:style w:type="character" w:customStyle="1" w:styleId="107">
    <w:name w:val="正文文本 (2)_"/>
    <w:link w:val="108"/>
    <w:qFormat/>
    <w:uiPriority w:val="0"/>
    <w:rPr>
      <w:rFonts w:ascii="MingLiU" w:eastAsia="MingLiU" w:cs="MingLiU"/>
      <w:sz w:val="13"/>
      <w:szCs w:val="13"/>
      <w:shd w:val="clear" w:color="auto" w:fill="FFFFFF"/>
    </w:rPr>
  </w:style>
  <w:style w:type="paragraph" w:customStyle="1" w:styleId="108">
    <w:name w:val="正文文本 (2)"/>
    <w:basedOn w:val="1"/>
    <w:link w:val="107"/>
    <w:qFormat/>
    <w:uiPriority w:val="0"/>
    <w:pPr>
      <w:shd w:val="clear" w:color="auto" w:fill="FFFFFF"/>
      <w:spacing w:line="310" w:lineRule="exact"/>
      <w:jc w:val="left"/>
    </w:pPr>
    <w:rPr>
      <w:rFonts w:ascii="MingLiU" w:eastAsia="MingLiU" w:cs="MingLiU"/>
      <w:sz w:val="13"/>
      <w:szCs w:val="13"/>
      <w:shd w:val="clear" w:color="auto" w:fill="FFFFFF"/>
    </w:rPr>
  </w:style>
  <w:style w:type="character" w:customStyle="1" w:styleId="109">
    <w:name w:val="正文-欣欣 Char"/>
    <w:link w:val="110"/>
    <w:qFormat/>
    <w:uiPriority w:val="0"/>
    <w:rPr>
      <w:bCs/>
      <w:kern w:val="0"/>
      <w:sz w:val="24"/>
      <w:szCs w:val="20"/>
    </w:rPr>
  </w:style>
  <w:style w:type="paragraph" w:customStyle="1" w:styleId="110">
    <w:name w:val="正文-欣欣"/>
    <w:basedOn w:val="1"/>
    <w:next w:val="1"/>
    <w:link w:val="109"/>
    <w:qFormat/>
    <w:uiPriority w:val="0"/>
    <w:pPr>
      <w:spacing w:line="360" w:lineRule="auto"/>
      <w:ind w:firstLine="1040" w:firstLineChars="200"/>
    </w:pPr>
    <w:rPr>
      <w:bCs/>
      <w:kern w:val="0"/>
      <w:sz w:val="24"/>
      <w:szCs w:val="20"/>
    </w:rPr>
  </w:style>
  <w:style w:type="character" w:customStyle="1" w:styleId="111">
    <w:name w:val="正文文本 (2) + 7 pt"/>
    <w:qFormat/>
    <w:uiPriority w:val="0"/>
    <w:rPr>
      <w:rFonts w:ascii="MingLiU" w:eastAsia="MingLiU" w:cs="MingLiU"/>
      <w:sz w:val="14"/>
      <w:szCs w:val="14"/>
      <w:u w:val="none"/>
      <w:shd w:val="clear" w:color="auto" w:fill="FFFFFF"/>
    </w:rPr>
  </w:style>
  <w:style w:type="character" w:customStyle="1" w:styleId="112">
    <w:name w:val="德胜表格内容 Char Char"/>
    <w:link w:val="113"/>
    <w:qFormat/>
    <w:uiPriority w:val="0"/>
    <w:rPr>
      <w:rFonts w:eastAsia="宋体" w:cs="宋体"/>
      <w:snapToGrid w:val="0"/>
      <w:color w:val="0000FF"/>
      <w:sz w:val="21"/>
      <w:szCs w:val="21"/>
      <w:lang w:val="en-US" w:eastAsia="zh-CN" w:bidi="ar-SA"/>
    </w:rPr>
  </w:style>
  <w:style w:type="paragraph" w:customStyle="1" w:styleId="113">
    <w:name w:val="德胜表格内容"/>
    <w:basedOn w:val="1"/>
    <w:link w:val="112"/>
    <w:qFormat/>
    <w:uiPriority w:val="0"/>
    <w:pPr>
      <w:adjustRightInd w:val="0"/>
      <w:snapToGrid w:val="0"/>
      <w:jc w:val="center"/>
    </w:pPr>
    <w:rPr>
      <w:rFonts w:cs="宋体"/>
      <w:snapToGrid w:val="0"/>
      <w:color w:val="0000FF"/>
      <w:kern w:val="0"/>
      <w:szCs w:val="21"/>
    </w:rPr>
  </w:style>
  <w:style w:type="character" w:customStyle="1" w:styleId="114">
    <w:name w:val="正文文本首行缩进 2 字符"/>
    <w:qFormat/>
    <w:uiPriority w:val="0"/>
    <w:rPr>
      <w:kern w:val="2"/>
      <w:sz w:val="21"/>
      <w:szCs w:val="24"/>
    </w:rPr>
  </w:style>
  <w:style w:type="character" w:customStyle="1" w:styleId="115">
    <w:name w:val="正文文本 (2) + Georgia1"/>
    <w:qFormat/>
    <w:uiPriority w:val="0"/>
    <w:rPr>
      <w:rFonts w:ascii="Georgia" w:hAnsi="Georgia" w:eastAsia="MingLiU" w:cs="Georgia"/>
      <w:sz w:val="14"/>
      <w:szCs w:val="14"/>
      <w:u w:val="none"/>
      <w:lang w:val="en-US" w:eastAsia="en-US"/>
    </w:rPr>
  </w:style>
  <w:style w:type="character" w:customStyle="1" w:styleId="116">
    <w:name w:val="font81"/>
    <w:basedOn w:val="55"/>
    <w:qFormat/>
    <w:uiPriority w:val="0"/>
    <w:rPr>
      <w:rFonts w:hint="default" w:ascii="Times New Roman" w:hAnsi="Times New Roman" w:cs="Times New Roman"/>
      <w:color w:val="000000"/>
      <w:sz w:val="21"/>
      <w:szCs w:val="21"/>
      <w:u w:val="none"/>
      <w:vertAlign w:val="superscript"/>
    </w:rPr>
  </w:style>
  <w:style w:type="character" w:customStyle="1" w:styleId="117">
    <w:name w:val="正文文本 (2) + Georgia"/>
    <w:qFormat/>
    <w:uiPriority w:val="0"/>
    <w:rPr>
      <w:rFonts w:ascii="Georgia" w:hAnsi="Georgia" w:eastAsia="MingLiU" w:cs="Georgia"/>
      <w:sz w:val="14"/>
      <w:szCs w:val="14"/>
      <w:u w:val="none"/>
      <w:shd w:val="clear" w:color="auto" w:fill="FFFFFF"/>
      <w:lang w:val="en-US" w:eastAsia="en-US"/>
    </w:rPr>
  </w:style>
  <w:style w:type="character" w:customStyle="1" w:styleId="118">
    <w:name w:val="font41"/>
    <w:basedOn w:val="55"/>
    <w:qFormat/>
    <w:uiPriority w:val="0"/>
    <w:rPr>
      <w:rFonts w:hint="eastAsia" w:ascii="宋体" w:hAnsi="宋体" w:eastAsia="宋体" w:cs="宋体"/>
      <w:color w:val="3333FF"/>
      <w:sz w:val="21"/>
      <w:szCs w:val="21"/>
      <w:u w:val="none"/>
    </w:rPr>
  </w:style>
  <w:style w:type="character" w:customStyle="1" w:styleId="119">
    <w:name w:val="正文文本 (7) + 6.5 pt"/>
    <w:qFormat/>
    <w:uiPriority w:val="0"/>
    <w:rPr>
      <w:rFonts w:ascii="MingLiU" w:eastAsia="MingLiU" w:cs="MingLiU"/>
      <w:sz w:val="13"/>
      <w:szCs w:val="13"/>
      <w:u w:val="none"/>
      <w:shd w:val="clear" w:color="auto" w:fill="FFFFFF"/>
    </w:rPr>
  </w:style>
  <w:style w:type="character" w:customStyle="1" w:styleId="120">
    <w:name w:val="正文文本 (7) + Georgia1"/>
    <w:qFormat/>
    <w:uiPriority w:val="0"/>
    <w:rPr>
      <w:rFonts w:ascii="Georgia" w:hAnsi="Georgia" w:eastAsia="MingLiU" w:cs="Georgia"/>
      <w:sz w:val="14"/>
      <w:szCs w:val="14"/>
      <w:u w:val="none"/>
      <w:shd w:val="clear" w:color="auto" w:fill="FFFFFF"/>
      <w:lang w:val="en-US" w:eastAsia="en-US"/>
    </w:rPr>
  </w:style>
  <w:style w:type="character" w:customStyle="1" w:styleId="121">
    <w:name w:val="正文(首行缩进) Char1"/>
    <w:link w:val="122"/>
    <w:qFormat/>
    <w:uiPriority w:val="0"/>
    <w:rPr>
      <w:rFonts w:eastAsia="宋体"/>
      <w:b/>
      <w:snapToGrid w:val="0"/>
      <w:spacing w:val="-4"/>
      <w:kern w:val="2"/>
      <w:sz w:val="21"/>
      <w:szCs w:val="21"/>
      <w:lang w:val="en-US" w:eastAsia="zh-CN" w:bidi="ar-SA"/>
    </w:rPr>
  </w:style>
  <w:style w:type="paragraph" w:customStyle="1" w:styleId="122">
    <w:name w:val="正文(首行缩进)"/>
    <w:basedOn w:val="1"/>
    <w:link w:val="121"/>
    <w:qFormat/>
    <w:uiPriority w:val="0"/>
    <w:pPr>
      <w:adjustRightInd w:val="0"/>
      <w:spacing w:line="360" w:lineRule="auto"/>
      <w:ind w:firstLine="420" w:firstLineChars="207"/>
    </w:pPr>
    <w:rPr>
      <w:b/>
      <w:snapToGrid w:val="0"/>
      <w:spacing w:val="-4"/>
      <w:szCs w:val="21"/>
    </w:rPr>
  </w:style>
  <w:style w:type="character" w:customStyle="1" w:styleId="123">
    <w:name w:val="apple-style-span"/>
    <w:qFormat/>
    <w:uiPriority w:val="0"/>
  </w:style>
  <w:style w:type="character" w:customStyle="1" w:styleId="124">
    <w:name w:val="MY正文 Char Char"/>
    <w:link w:val="125"/>
    <w:qFormat/>
    <w:uiPriority w:val="0"/>
    <w:rPr>
      <w:bCs/>
      <w:kern w:val="2"/>
      <w:sz w:val="21"/>
      <w:szCs w:val="44"/>
    </w:rPr>
  </w:style>
  <w:style w:type="paragraph" w:customStyle="1" w:styleId="125">
    <w:name w:val="MY正文"/>
    <w:basedOn w:val="1"/>
    <w:link w:val="124"/>
    <w:qFormat/>
    <w:uiPriority w:val="0"/>
    <w:rPr>
      <w:bCs/>
      <w:szCs w:val="44"/>
    </w:rPr>
  </w:style>
  <w:style w:type="character" w:customStyle="1" w:styleId="126">
    <w:name w:val="报告表正文 Char Char"/>
    <w:link w:val="127"/>
    <w:qFormat/>
    <w:uiPriority w:val="0"/>
    <w:rPr>
      <w:rFonts w:eastAsia="宋体"/>
      <w:sz w:val="24"/>
      <w:lang w:val="en-US" w:eastAsia="zh-CN" w:bidi="ar-SA"/>
    </w:rPr>
  </w:style>
  <w:style w:type="paragraph" w:customStyle="1" w:styleId="127">
    <w:name w:val="报告表正文"/>
    <w:basedOn w:val="1"/>
    <w:link w:val="126"/>
    <w:qFormat/>
    <w:uiPriority w:val="0"/>
    <w:pPr>
      <w:adjustRightInd w:val="0"/>
      <w:spacing w:line="300" w:lineRule="auto"/>
      <w:ind w:left="113" w:right="113"/>
      <w:textAlignment w:val="baseline"/>
    </w:pPr>
    <w:rPr>
      <w:kern w:val="0"/>
      <w:sz w:val="24"/>
      <w:szCs w:val="20"/>
    </w:rPr>
  </w:style>
  <w:style w:type="character" w:customStyle="1" w:styleId="128">
    <w:name w:val="正文文本 (7)_"/>
    <w:link w:val="129"/>
    <w:qFormat/>
    <w:uiPriority w:val="0"/>
    <w:rPr>
      <w:rFonts w:ascii="MingLiU" w:eastAsia="MingLiU" w:cs="MingLiU"/>
      <w:sz w:val="14"/>
      <w:szCs w:val="14"/>
      <w:shd w:val="clear" w:color="auto" w:fill="FFFFFF"/>
    </w:rPr>
  </w:style>
  <w:style w:type="paragraph" w:customStyle="1" w:styleId="129">
    <w:name w:val="正文文本 (7)"/>
    <w:basedOn w:val="1"/>
    <w:link w:val="128"/>
    <w:qFormat/>
    <w:uiPriority w:val="0"/>
    <w:pPr>
      <w:shd w:val="clear" w:color="auto" w:fill="FFFFFF"/>
      <w:spacing w:before="180" w:beforeLines="0" w:after="120" w:afterLines="0" w:line="240" w:lineRule="atLeast"/>
      <w:jc w:val="distribute"/>
    </w:pPr>
    <w:rPr>
      <w:rFonts w:ascii="MingLiU" w:eastAsia="MingLiU" w:cs="MingLiU"/>
      <w:sz w:val="14"/>
      <w:szCs w:val="14"/>
      <w:shd w:val="clear" w:color="auto" w:fill="FFFFFF"/>
    </w:rPr>
  </w:style>
  <w:style w:type="character" w:customStyle="1" w:styleId="130">
    <w:name w:val="正文文本 (7) + Georgia"/>
    <w:qFormat/>
    <w:uiPriority w:val="0"/>
    <w:rPr>
      <w:rFonts w:ascii="Georgia" w:hAnsi="Georgia" w:eastAsia="MingLiU" w:cs="Georgia"/>
      <w:sz w:val="14"/>
      <w:szCs w:val="14"/>
      <w:u w:val="none"/>
      <w:shd w:val="clear" w:color="auto" w:fill="FFFFFF"/>
      <w:lang w:val="en-US" w:eastAsia="en-US"/>
    </w:rPr>
  </w:style>
  <w:style w:type="character" w:customStyle="1" w:styleId="131">
    <w:name w:val="正文段落（宋旭峰） Char Char"/>
    <w:link w:val="132"/>
    <w:qFormat/>
    <w:uiPriority w:val="0"/>
    <w:rPr>
      <w:rFonts w:ascii="宋体" w:hAnsi="宋体" w:eastAsia="宋体"/>
      <w:snapToGrid w:val="0"/>
      <w:color w:val="0000FF"/>
      <w:kern w:val="2"/>
      <w:sz w:val="24"/>
      <w:szCs w:val="24"/>
      <w:lang w:val="en-US" w:eastAsia="zh-CN" w:bidi="ar-SA"/>
    </w:rPr>
  </w:style>
  <w:style w:type="paragraph" w:customStyle="1" w:styleId="132">
    <w:name w:val="正文段落（宋旭峰）"/>
    <w:basedOn w:val="1"/>
    <w:link w:val="131"/>
    <w:qFormat/>
    <w:uiPriority w:val="0"/>
    <w:pPr>
      <w:spacing w:line="360" w:lineRule="auto"/>
      <w:jc w:val="center"/>
    </w:pPr>
    <w:rPr>
      <w:rFonts w:ascii="宋体" w:hAnsi="宋体"/>
      <w:snapToGrid w:val="0"/>
      <w:color w:val="0000FF"/>
      <w:sz w:val="24"/>
    </w:rPr>
  </w:style>
  <w:style w:type="character" w:customStyle="1" w:styleId="133">
    <w:name w:val="font31"/>
    <w:basedOn w:val="55"/>
    <w:qFormat/>
    <w:uiPriority w:val="0"/>
    <w:rPr>
      <w:rFonts w:hint="eastAsia" w:ascii="宋体" w:hAnsi="宋体" w:eastAsia="宋体" w:cs="宋体"/>
      <w:color w:val="3333FF"/>
      <w:sz w:val="21"/>
      <w:szCs w:val="21"/>
      <w:u w:val="none"/>
    </w:rPr>
  </w:style>
  <w:style w:type="character" w:customStyle="1" w:styleId="134">
    <w:name w:val="copy2"/>
    <w:qFormat/>
    <w:uiPriority w:val="0"/>
    <w:rPr>
      <w:rFonts w:hint="eastAsia" w:ascii="宋体" w:hAnsi="宋体" w:eastAsia="宋体"/>
      <w:spacing w:val="24"/>
      <w:sz w:val="15"/>
      <w:szCs w:val="15"/>
    </w:rPr>
  </w:style>
  <w:style w:type="character" w:customStyle="1" w:styleId="135">
    <w:name w:val="报告表格 Char Char"/>
    <w:link w:val="136"/>
    <w:qFormat/>
    <w:uiPriority w:val="0"/>
    <w:rPr>
      <w:rFonts w:eastAsia="宋体"/>
      <w:sz w:val="21"/>
      <w:lang w:val="en-US" w:eastAsia="zh-CN" w:bidi="ar-SA"/>
    </w:rPr>
  </w:style>
  <w:style w:type="paragraph" w:customStyle="1" w:styleId="136">
    <w:name w:val="报告表格"/>
    <w:basedOn w:val="1"/>
    <w:link w:val="135"/>
    <w:qFormat/>
    <w:uiPriority w:val="0"/>
    <w:pPr>
      <w:autoSpaceDE w:val="0"/>
      <w:autoSpaceDN w:val="0"/>
      <w:adjustRightInd w:val="0"/>
      <w:spacing w:before="40" w:beforeLines="0" w:after="40" w:afterLines="0"/>
      <w:jc w:val="center"/>
      <w:textAlignment w:val="bottom"/>
    </w:pPr>
    <w:rPr>
      <w:kern w:val="0"/>
      <w:szCs w:val="20"/>
    </w:rPr>
  </w:style>
  <w:style w:type="character" w:customStyle="1" w:styleId="137">
    <w:name w:val="正文文本 (2) Exact"/>
    <w:qFormat/>
    <w:uiPriority w:val="0"/>
    <w:rPr>
      <w:rFonts w:ascii="MingLiU" w:eastAsia="MingLiU" w:cs="MingLiU"/>
      <w:sz w:val="13"/>
      <w:szCs w:val="13"/>
      <w:u w:val="none"/>
    </w:rPr>
  </w:style>
  <w:style w:type="character" w:customStyle="1" w:styleId="138">
    <w:name w:val="font71"/>
    <w:basedOn w:val="55"/>
    <w:qFormat/>
    <w:uiPriority w:val="0"/>
    <w:rPr>
      <w:rFonts w:hint="eastAsia" w:ascii="宋体" w:hAnsi="宋体" w:eastAsia="宋体" w:cs="宋体"/>
      <w:color w:val="auto"/>
      <w:sz w:val="21"/>
      <w:szCs w:val="21"/>
      <w:u w:val="none"/>
    </w:rPr>
  </w:style>
  <w:style w:type="character" w:customStyle="1" w:styleId="139">
    <w:name w:val="font11"/>
    <w:qFormat/>
    <w:uiPriority w:val="0"/>
    <w:rPr>
      <w:rFonts w:hint="eastAsia" w:ascii="宋体" w:hAnsi="宋体" w:eastAsia="宋体" w:cs="宋体"/>
      <w:b/>
      <w:color w:val="3333FF"/>
      <w:sz w:val="21"/>
      <w:szCs w:val="21"/>
      <w:u w:val="single"/>
    </w:rPr>
  </w:style>
  <w:style w:type="character" w:customStyle="1" w:styleId="140">
    <w:name w:val="表格标题 Char1"/>
    <w:qFormat/>
    <w:uiPriority w:val="0"/>
    <w:rPr>
      <w:rFonts w:eastAsia="宋体"/>
      <w:kern w:val="2"/>
      <w:sz w:val="21"/>
      <w:szCs w:val="24"/>
      <w:lang w:val="en-US" w:eastAsia="zh-CN" w:bidi="ar-SA"/>
    </w:rPr>
  </w:style>
  <w:style w:type="character" w:customStyle="1" w:styleId="141">
    <w:name w:val="标题 #4_"/>
    <w:link w:val="142"/>
    <w:qFormat/>
    <w:uiPriority w:val="0"/>
    <w:rPr>
      <w:rFonts w:ascii="MingLiU" w:eastAsia="MingLiU" w:cs="MingLiU"/>
      <w:sz w:val="13"/>
      <w:szCs w:val="13"/>
      <w:shd w:val="clear" w:color="auto" w:fill="FFFFFF"/>
    </w:rPr>
  </w:style>
  <w:style w:type="paragraph" w:customStyle="1" w:styleId="142">
    <w:name w:val="标题 #4"/>
    <w:basedOn w:val="1"/>
    <w:link w:val="141"/>
    <w:qFormat/>
    <w:uiPriority w:val="0"/>
    <w:pPr>
      <w:shd w:val="clear" w:color="auto" w:fill="FFFFFF"/>
      <w:spacing w:before="240" w:beforeLines="0" w:after="60" w:afterLines="0" w:line="240" w:lineRule="atLeast"/>
      <w:jc w:val="left"/>
      <w:outlineLvl w:val="3"/>
    </w:pPr>
    <w:rPr>
      <w:rFonts w:ascii="MingLiU" w:eastAsia="MingLiU" w:cs="MingLiU"/>
      <w:sz w:val="13"/>
      <w:szCs w:val="13"/>
      <w:shd w:val="clear" w:color="auto" w:fill="FFFFFF"/>
    </w:rPr>
  </w:style>
  <w:style w:type="character" w:customStyle="1" w:styleId="143">
    <w:name w:val="font21"/>
    <w:basedOn w:val="55"/>
    <w:qFormat/>
    <w:uiPriority w:val="0"/>
    <w:rPr>
      <w:rFonts w:hint="default" w:ascii="Times New Roman" w:hAnsi="Times New Roman" w:cs="Times New Roman"/>
      <w:color w:val="3333FF"/>
      <w:sz w:val="21"/>
      <w:szCs w:val="21"/>
      <w:u w:val="none"/>
    </w:rPr>
  </w:style>
  <w:style w:type="character" w:customStyle="1" w:styleId="144">
    <w:name w:val="未命名3"/>
    <w:qFormat/>
    <w:uiPriority w:val="0"/>
  </w:style>
  <w:style w:type="character" w:customStyle="1" w:styleId="145">
    <w:name w:val="font61"/>
    <w:basedOn w:val="55"/>
    <w:qFormat/>
    <w:uiPriority w:val="0"/>
    <w:rPr>
      <w:rFonts w:hint="eastAsia" w:ascii="宋体" w:hAnsi="宋体" w:eastAsia="宋体" w:cs="宋体"/>
      <w:color w:val="000000"/>
      <w:sz w:val="21"/>
      <w:szCs w:val="21"/>
      <w:u w:val="none"/>
    </w:rPr>
  </w:style>
  <w:style w:type="character" w:customStyle="1" w:styleId="146">
    <w:name w:val="font91"/>
    <w:basedOn w:val="55"/>
    <w:qFormat/>
    <w:uiPriority w:val="0"/>
    <w:rPr>
      <w:rFonts w:ascii="宋体" w:hAnsi="宋体" w:eastAsia="宋体" w:cs="宋体"/>
      <w:color w:val="000000"/>
      <w:sz w:val="21"/>
      <w:szCs w:val="21"/>
      <w:u w:val="none"/>
    </w:rPr>
  </w:style>
  <w:style w:type="character" w:customStyle="1" w:styleId="147">
    <w:name w:val="font101"/>
    <w:basedOn w:val="55"/>
    <w:qFormat/>
    <w:uiPriority w:val="0"/>
    <w:rPr>
      <w:rFonts w:hint="default" w:ascii="Times New Roman" w:hAnsi="Times New Roman" w:cs="Times New Roman"/>
      <w:color w:val="000000"/>
      <w:sz w:val="21"/>
      <w:szCs w:val="21"/>
      <w:u w:val="none"/>
      <w:vertAlign w:val="subscript"/>
    </w:rPr>
  </w:style>
  <w:style w:type="character" w:customStyle="1" w:styleId="148">
    <w:name w:val="font111"/>
    <w:basedOn w:val="55"/>
    <w:qFormat/>
    <w:uiPriority w:val="0"/>
    <w:rPr>
      <w:rFonts w:hint="eastAsia" w:ascii="宋体" w:hAnsi="宋体" w:eastAsia="宋体" w:cs="宋体"/>
      <w:color w:val="000000"/>
      <w:sz w:val="21"/>
      <w:szCs w:val="21"/>
      <w:u w:val="none"/>
    </w:rPr>
  </w:style>
  <w:style w:type="paragraph" w:customStyle="1" w:styleId="149">
    <w:name w:val="正文11"/>
    <w:basedOn w:val="1"/>
    <w:semiHidden/>
    <w:qFormat/>
    <w:uiPriority w:val="0"/>
    <w:pPr>
      <w:adjustRightInd w:val="0"/>
      <w:spacing w:before="120" w:after="120" w:line="360" w:lineRule="auto"/>
      <w:ind w:firstLine="539"/>
    </w:pPr>
    <w:rPr>
      <w:rFonts w:hint="eastAsia" w:ascii="宋体" w:hAnsi="宋体"/>
      <w:kern w:val="0"/>
      <w:sz w:val="28"/>
    </w:rPr>
  </w:style>
  <w:style w:type="paragraph" w:customStyle="1" w:styleId="150">
    <w:name w:val="xl32"/>
    <w:basedOn w:val="1"/>
    <w:qFormat/>
    <w:uiPriority w:val="0"/>
    <w:pPr>
      <w:widowControl/>
      <w:pBdr>
        <w:bottom w:val="single" w:color="000000" w:sz="4" w:space="0"/>
        <w:right w:val="single" w:color="000000" w:sz="4" w:space="0"/>
      </w:pBdr>
      <w:spacing w:before="100" w:beforeLines="0" w:beforeAutospacing="1" w:after="100" w:afterLines="0" w:afterAutospacing="1"/>
      <w:jc w:val="center"/>
    </w:pPr>
    <w:rPr>
      <w:rFonts w:eastAsia="微软雅黑"/>
      <w:color w:val="FF0000"/>
      <w:kern w:val="0"/>
      <w:szCs w:val="21"/>
    </w:rPr>
  </w:style>
  <w:style w:type="paragraph" w:customStyle="1" w:styleId="151">
    <w:name w:val=" Char Char Char Char"/>
    <w:basedOn w:val="1"/>
    <w:qFormat/>
    <w:uiPriority w:val="0"/>
    <w:pPr>
      <w:jc w:val="center"/>
    </w:pPr>
    <w:rPr>
      <w:szCs w:val="20"/>
    </w:rPr>
  </w:style>
  <w:style w:type="paragraph" w:customStyle="1" w:styleId="152">
    <w:name w:val="报告书"/>
    <w:basedOn w:val="1"/>
    <w:qFormat/>
    <w:uiPriority w:val="0"/>
    <w:pPr>
      <w:adjustRightInd w:val="0"/>
      <w:spacing w:line="360" w:lineRule="auto"/>
      <w:ind w:firstLine="505"/>
      <w:jc w:val="left"/>
      <w:textAlignment w:val="baseline"/>
    </w:pPr>
    <w:rPr>
      <w:kern w:val="24"/>
      <w:sz w:val="24"/>
      <w:szCs w:val="20"/>
    </w:rPr>
  </w:style>
  <w:style w:type="paragraph" w:customStyle="1" w:styleId="153">
    <w:name w:val="xl28"/>
    <w:basedOn w:val="1"/>
    <w:qFormat/>
    <w:uiPriority w:val="0"/>
    <w:pPr>
      <w:widowControl/>
      <w:pBdr>
        <w:bottom w:val="single" w:color="000000" w:sz="4" w:space="0"/>
        <w:right w:val="single" w:color="000000" w:sz="4" w:space="0"/>
      </w:pBdr>
      <w:spacing w:before="100" w:beforeLines="0" w:beforeAutospacing="1" w:after="100" w:afterLines="0" w:afterAutospacing="1"/>
      <w:jc w:val="center"/>
    </w:pPr>
    <w:rPr>
      <w:rFonts w:eastAsia="微软雅黑"/>
      <w:kern w:val="0"/>
      <w:szCs w:val="21"/>
    </w:rPr>
  </w:style>
  <w:style w:type="paragraph" w:customStyle="1" w:styleId="154">
    <w:name w:val="默认段落字体 Para Char"/>
    <w:basedOn w:val="1"/>
    <w:qFormat/>
    <w:uiPriority w:val="0"/>
    <w:pPr>
      <w:spacing w:line="360" w:lineRule="auto"/>
      <w:ind w:firstLine="200" w:firstLineChars="200"/>
    </w:pPr>
    <w:rPr>
      <w:rFonts w:ascii="宋体" w:hAnsi="宋体" w:cs="宋体"/>
      <w:sz w:val="24"/>
    </w:rPr>
  </w:style>
  <w:style w:type="paragraph" w:customStyle="1" w:styleId="155">
    <w:name w:val="标题1"/>
    <w:basedOn w:val="1"/>
    <w:next w:val="1"/>
    <w:qFormat/>
    <w:uiPriority w:val="0"/>
    <w:pPr>
      <w:tabs>
        <w:tab w:val="left" w:pos="0"/>
      </w:tabs>
      <w:spacing w:line="440" w:lineRule="exact"/>
    </w:pPr>
    <w:rPr>
      <w:sz w:val="24"/>
      <w:szCs w:val="20"/>
    </w:rPr>
  </w:style>
  <w:style w:type="paragraph" w:customStyle="1" w:styleId="156">
    <w:name w:val="表内5"/>
    <w:basedOn w:val="1"/>
    <w:qFormat/>
    <w:uiPriority w:val="0"/>
    <w:pPr>
      <w:adjustRightInd w:val="0"/>
      <w:snapToGrid w:val="0"/>
      <w:spacing w:line="300" w:lineRule="auto"/>
      <w:jc w:val="left"/>
    </w:pPr>
    <w:rPr>
      <w:rFonts w:ascii="宋体"/>
      <w:szCs w:val="20"/>
    </w:rPr>
  </w:style>
  <w:style w:type="paragraph" w:customStyle="1" w:styleId="157">
    <w:name w:val="+++ 表头"/>
    <w:basedOn w:val="1"/>
    <w:qFormat/>
    <w:uiPriority w:val="0"/>
    <w:pPr>
      <w:spacing w:line="360" w:lineRule="auto"/>
      <w:jc w:val="center"/>
    </w:pPr>
    <w:rPr>
      <w:rFonts w:cs="宋体"/>
      <w:b/>
      <w:bCs/>
      <w:color w:val="99CC00"/>
      <w:sz w:val="24"/>
    </w:rPr>
  </w:style>
  <w:style w:type="paragraph" w:customStyle="1" w:styleId="158">
    <w:name w:val="陈光的正文"/>
    <w:basedOn w:val="1"/>
    <w:qFormat/>
    <w:uiPriority w:val="0"/>
    <w:pPr>
      <w:adjustRightInd w:val="0"/>
      <w:snapToGrid w:val="0"/>
      <w:spacing w:before="31" w:beforeLines="10" w:after="31" w:afterLines="10" w:line="360" w:lineRule="auto"/>
      <w:ind w:firstLine="560" w:firstLineChars="200"/>
    </w:pPr>
    <w:rPr>
      <w:sz w:val="28"/>
      <w:szCs w:val="20"/>
    </w:rPr>
  </w:style>
  <w:style w:type="paragraph" w:customStyle="1" w:styleId="159">
    <w:name w:val="表、图名"/>
    <w:basedOn w:val="1"/>
    <w:qFormat/>
    <w:uiPriority w:val="0"/>
    <w:pPr>
      <w:overflowPunct w:val="0"/>
      <w:adjustRightInd w:val="0"/>
      <w:snapToGrid w:val="0"/>
      <w:spacing w:line="300" w:lineRule="exact"/>
      <w:ind w:left="-6"/>
      <w:jc w:val="center"/>
    </w:pPr>
    <w:rPr>
      <w:b/>
      <w:kern w:val="0"/>
      <w:sz w:val="24"/>
      <w:szCs w:val="21"/>
    </w:rPr>
  </w:style>
  <w:style w:type="paragraph" w:customStyle="1" w:styleId="160">
    <w:name w:val="xl31"/>
    <w:basedOn w:val="1"/>
    <w:qFormat/>
    <w:uiPriority w:val="0"/>
    <w:pPr>
      <w:widowControl/>
      <w:pBdr>
        <w:bottom w:val="single" w:color="000000" w:sz="4" w:space="0"/>
        <w:right w:val="single" w:color="000000" w:sz="4" w:space="0"/>
      </w:pBdr>
      <w:spacing w:before="100" w:beforeLines="0" w:beforeAutospacing="1" w:after="100" w:afterLines="0" w:afterAutospacing="1"/>
      <w:jc w:val="center"/>
    </w:pPr>
    <w:rPr>
      <w:rFonts w:eastAsia="微软雅黑"/>
      <w:color w:val="FF0000"/>
      <w:kern w:val="0"/>
      <w:szCs w:val="21"/>
    </w:rPr>
  </w:style>
  <w:style w:type="paragraph" w:customStyle="1" w:styleId="161">
    <w:name w:val="xl25"/>
    <w:basedOn w:val="1"/>
    <w:qFormat/>
    <w:uiPriority w:val="0"/>
    <w:pPr>
      <w:widowControl/>
      <w:pBdr>
        <w:bottom w:val="single" w:color="000000" w:sz="4" w:space="0"/>
        <w:right w:val="single" w:color="000000" w:sz="4" w:space="0"/>
      </w:pBdr>
      <w:spacing w:before="100" w:beforeLines="0" w:beforeAutospacing="1" w:after="100" w:afterLines="0" w:afterAutospacing="1"/>
      <w:jc w:val="center"/>
    </w:pPr>
    <w:rPr>
      <w:rFonts w:eastAsia="微软雅黑"/>
      <w:kern w:val="0"/>
      <w:szCs w:val="21"/>
    </w:rPr>
  </w:style>
  <w:style w:type="paragraph" w:customStyle="1" w:styleId="162">
    <w:name w:val="++++正文"/>
    <w:basedOn w:val="1"/>
    <w:qFormat/>
    <w:uiPriority w:val="0"/>
    <w:pPr>
      <w:spacing w:line="360" w:lineRule="auto"/>
      <w:ind w:firstLine="200" w:firstLineChars="200"/>
    </w:pPr>
    <w:rPr>
      <w:rFonts w:eastAsia="黑体"/>
      <w:b/>
      <w:color w:val="0000FF"/>
      <w:sz w:val="24"/>
    </w:rPr>
  </w:style>
  <w:style w:type="paragraph" w:customStyle="1" w:styleId="163">
    <w:name w:val="Char Char1"/>
    <w:basedOn w:val="1"/>
    <w:qFormat/>
    <w:uiPriority w:val="0"/>
    <w:pPr>
      <w:widowControl/>
      <w:spacing w:before="100" w:beforeLines="0" w:beforeAutospacing="1" w:after="100" w:afterLines="0" w:afterAutospacing="1"/>
      <w:ind w:firstLine="200" w:firstLineChars="200"/>
      <w:jc w:val="left"/>
    </w:pPr>
    <w:rPr>
      <w:rFonts w:ascii="Verdana" w:hAnsi="Verdana" w:eastAsia="仿宋_GB2312"/>
      <w:kern w:val="0"/>
      <w:sz w:val="20"/>
      <w:szCs w:val="21"/>
      <w:lang w:eastAsia="en-US"/>
    </w:rPr>
  </w:style>
  <w:style w:type="paragraph" w:customStyle="1" w:styleId="164">
    <w:name w:val="No Spacing"/>
    <w:basedOn w:val="1"/>
    <w:qFormat/>
    <w:uiPriority w:val="0"/>
    <w:pPr>
      <w:widowControl/>
      <w:jc w:val="left"/>
    </w:pPr>
    <w:rPr>
      <w:rFonts w:ascii="Calibri" w:hAnsi="Calibri"/>
      <w:kern w:val="0"/>
      <w:sz w:val="22"/>
      <w:szCs w:val="22"/>
      <w:lang w:eastAsia="en-US" w:bidi="en-US"/>
    </w:rPr>
  </w:style>
  <w:style w:type="paragraph" w:customStyle="1" w:styleId="165">
    <w:name w:val="Char"/>
    <w:basedOn w:val="1"/>
    <w:next w:val="1"/>
    <w:qFormat/>
    <w:uiPriority w:val="0"/>
    <w:pPr>
      <w:spacing w:line="360" w:lineRule="auto"/>
      <w:ind w:firstLine="200" w:firstLineChars="200"/>
    </w:pPr>
    <w:rPr>
      <w:rFonts w:ascii="宋体" w:hAnsi="宋体" w:cs="宋体"/>
      <w:sz w:val="24"/>
    </w:rPr>
  </w:style>
  <w:style w:type="paragraph" w:customStyle="1" w:styleId="166">
    <w:name w:val="样式 样式 样式 样式 样式 样式 文本 + 首行缩进:  2 字符 + 首行缩进:  2 字符 + 首行缩进:  2 字符1 ..."/>
    <w:basedOn w:val="1"/>
    <w:qFormat/>
    <w:uiPriority w:val="0"/>
    <w:pPr>
      <w:spacing w:line="440" w:lineRule="exact"/>
      <w:ind w:firstLine="488" w:firstLineChars="200"/>
    </w:pPr>
    <w:rPr>
      <w:rFonts w:ascii="宋体" w:cs="宋体"/>
      <w:spacing w:val="-8"/>
      <w:sz w:val="26"/>
      <w:szCs w:val="26"/>
    </w:rPr>
  </w:style>
  <w:style w:type="paragraph" w:customStyle="1" w:styleId="167">
    <w:name w:val=" Char Char"/>
    <w:basedOn w:val="1"/>
    <w:qFormat/>
    <w:uiPriority w:val="0"/>
    <w:pPr>
      <w:spacing w:line="360" w:lineRule="auto"/>
      <w:ind w:firstLine="200" w:firstLineChars="200"/>
    </w:pPr>
    <w:rPr>
      <w:rFonts w:ascii="宋体" w:hAnsi="宋体" w:cs="宋体"/>
      <w:sz w:val="24"/>
    </w:rPr>
  </w:style>
  <w:style w:type="paragraph" w:customStyle="1" w:styleId="168">
    <w:name w:val="正文内容周鑫"/>
    <w:basedOn w:val="162"/>
    <w:qFormat/>
    <w:uiPriority w:val="0"/>
    <w:rPr>
      <w:rFonts w:eastAsia="宋体"/>
      <w:b w:val="0"/>
      <w:bCs/>
      <w:color w:val="auto"/>
    </w:rPr>
  </w:style>
  <w:style w:type="paragraph" w:customStyle="1" w:styleId="169">
    <w:name w:val=" Char Char Char Char Char Char Char Char Char Char Char Char"/>
    <w:basedOn w:val="1"/>
    <w:qFormat/>
    <w:uiPriority w:val="0"/>
    <w:rPr>
      <w:sz w:val="24"/>
    </w:rPr>
  </w:style>
  <w:style w:type="paragraph" w:customStyle="1" w:styleId="170">
    <w:name w:val="图表标题"/>
    <w:basedOn w:val="97"/>
    <w:next w:val="1"/>
    <w:qFormat/>
    <w:uiPriority w:val="0"/>
    <w:pPr>
      <w:snapToGrid w:val="0"/>
      <w:spacing w:before="156" w:beforeLines="50" w:line="240" w:lineRule="auto"/>
      <w:ind w:firstLine="0"/>
      <w:jc w:val="center"/>
      <w:textAlignment w:val="baseline"/>
    </w:pPr>
    <w:rPr>
      <w:rFonts w:ascii="Times New Roman" w:hAnsi="Times New Roman"/>
      <w:b/>
      <w:kern w:val="2"/>
      <w:sz w:val="28"/>
      <w:szCs w:val="28"/>
    </w:rPr>
  </w:style>
  <w:style w:type="paragraph" w:customStyle="1" w:styleId="171">
    <w:name w:val="表内"/>
    <w:basedOn w:val="1"/>
    <w:qFormat/>
    <w:uiPriority w:val="0"/>
    <w:pPr>
      <w:adjustRightInd w:val="0"/>
      <w:ind w:left="-78" w:leftChars="-38" w:hanging="2" w:hangingChars="1"/>
      <w:jc w:val="center"/>
      <w:textAlignment w:val="baseline"/>
    </w:pPr>
    <w:rPr>
      <w:rFonts w:ascii="宋体" w:hAnsi="宋体"/>
      <w:color w:val="FF0000"/>
    </w:rPr>
  </w:style>
  <w:style w:type="paragraph" w:customStyle="1" w:styleId="172">
    <w:name w:val="xl29"/>
    <w:basedOn w:val="1"/>
    <w:qFormat/>
    <w:uiPriority w:val="0"/>
    <w:pPr>
      <w:widowControl/>
      <w:pBdr>
        <w:bottom w:val="single" w:color="000000" w:sz="4" w:space="0"/>
        <w:right w:val="single" w:color="000000" w:sz="4" w:space="0"/>
      </w:pBdr>
      <w:spacing w:before="100" w:beforeLines="0" w:beforeAutospacing="1" w:after="100" w:afterLines="0" w:afterAutospacing="1"/>
      <w:jc w:val="center"/>
    </w:pPr>
    <w:rPr>
      <w:rFonts w:eastAsia="微软雅黑"/>
      <w:kern w:val="0"/>
      <w:szCs w:val="21"/>
    </w:rPr>
  </w:style>
  <w:style w:type="paragraph" w:customStyle="1" w:styleId="173">
    <w:name w:val="正文01"/>
    <w:basedOn w:val="1"/>
    <w:qFormat/>
    <w:uiPriority w:val="0"/>
    <w:pPr>
      <w:adjustRightInd w:val="0"/>
      <w:snapToGrid w:val="0"/>
      <w:spacing w:before="40" w:beforeLines="0" w:line="420" w:lineRule="exact"/>
      <w:ind w:firstLine="200" w:firstLineChars="200"/>
    </w:pPr>
  </w:style>
  <w:style w:type="paragraph" w:customStyle="1" w:styleId="174">
    <w:name w:val="样式 样式 样式 表头 + 段前: 0.5 行 段后: 0.5 行 + 段后: 0.5 行 + 段前: 0.5 行"/>
    <w:basedOn w:val="1"/>
    <w:qFormat/>
    <w:uiPriority w:val="0"/>
    <w:pPr>
      <w:spacing w:before="156" w:beforeLines="50" w:line="312" w:lineRule="auto"/>
      <w:jc w:val="center"/>
    </w:pPr>
    <w:rPr>
      <w:rFonts w:eastAsia="黑体" w:cs="宋体"/>
      <w:sz w:val="24"/>
      <w:szCs w:val="20"/>
    </w:rPr>
  </w:style>
  <w:style w:type="paragraph" w:customStyle="1" w:styleId="175">
    <w:name w:val=" Char"/>
    <w:basedOn w:val="1"/>
    <w:qFormat/>
    <w:uiPriority w:val="0"/>
    <w:rPr>
      <w:szCs w:val="21"/>
    </w:rPr>
  </w:style>
  <w:style w:type="paragraph" w:customStyle="1" w:styleId="176">
    <w:name w:val="font5"/>
    <w:basedOn w:val="1"/>
    <w:qFormat/>
    <w:uiPriority w:val="0"/>
    <w:pPr>
      <w:widowControl/>
      <w:spacing w:before="100" w:beforeLines="0" w:beforeAutospacing="1" w:after="100" w:afterLines="0" w:afterAutospacing="1"/>
      <w:jc w:val="left"/>
    </w:pPr>
    <w:rPr>
      <w:rFonts w:hint="eastAsia" w:ascii="宋体" w:hAnsi="宋体" w:cs="微软雅黑"/>
      <w:kern w:val="0"/>
      <w:sz w:val="18"/>
      <w:szCs w:val="18"/>
    </w:rPr>
  </w:style>
  <w:style w:type="paragraph" w:customStyle="1" w:styleId="177">
    <w:name w:val="3"/>
    <w:basedOn w:val="1"/>
    <w:qFormat/>
    <w:uiPriority w:val="0"/>
    <w:pPr>
      <w:spacing w:line="312" w:lineRule="auto"/>
      <w:ind w:firstLine="200" w:firstLineChars="200"/>
    </w:pPr>
    <w:rPr>
      <w:rFonts w:eastAsia="黑体"/>
      <w:sz w:val="24"/>
    </w:rPr>
  </w:style>
  <w:style w:type="paragraph" w:customStyle="1" w:styleId="178">
    <w:name w:val="目录标题"/>
    <w:basedOn w:val="1"/>
    <w:next w:val="1"/>
    <w:qFormat/>
    <w:uiPriority w:val="0"/>
    <w:pPr>
      <w:spacing w:before="120" w:beforeLines="0" w:line="360" w:lineRule="auto"/>
      <w:jc w:val="left"/>
      <w:outlineLvl w:val="0"/>
    </w:pPr>
    <w:rPr>
      <w:rFonts w:ascii="Arial" w:hAnsi="Arial" w:eastAsia="黑体" w:cs="Arial"/>
      <w:b/>
      <w:bCs/>
      <w:sz w:val="28"/>
      <w:szCs w:val="32"/>
    </w:rPr>
  </w:style>
  <w:style w:type="paragraph" w:customStyle="1" w:styleId="179">
    <w:name w:val="宋标一"/>
    <w:basedOn w:val="1"/>
    <w:qFormat/>
    <w:uiPriority w:val="0"/>
    <w:pPr>
      <w:spacing w:before="156" w:beforeLines="50" w:line="360" w:lineRule="auto"/>
      <w:ind w:firstLine="200" w:firstLineChars="200"/>
    </w:pPr>
    <w:rPr>
      <w:sz w:val="24"/>
    </w:rPr>
  </w:style>
  <w:style w:type="paragraph" w:customStyle="1" w:styleId="180">
    <w:name w:val="1 Char"/>
    <w:basedOn w:val="1"/>
    <w:qFormat/>
    <w:uiPriority w:val="0"/>
    <w:rPr>
      <w:szCs w:val="21"/>
    </w:rPr>
  </w:style>
  <w:style w:type="paragraph" w:customStyle="1" w:styleId="181">
    <w:name w:val="四级2"/>
    <w:basedOn w:val="1"/>
    <w:qFormat/>
    <w:uiPriority w:val="0"/>
    <w:pPr>
      <w:spacing w:line="360" w:lineRule="auto"/>
    </w:pPr>
    <w:rPr>
      <w:b/>
      <w:bCs/>
      <w:sz w:val="24"/>
      <w:szCs w:val="20"/>
    </w:rPr>
  </w:style>
  <w:style w:type="paragraph" w:customStyle="1" w:styleId="182">
    <w:name w:val="Char Char Char"/>
    <w:basedOn w:val="1"/>
    <w:next w:val="1"/>
    <w:qFormat/>
    <w:uiPriority w:val="0"/>
    <w:pPr>
      <w:spacing w:line="360" w:lineRule="auto"/>
      <w:ind w:firstLine="200" w:firstLineChars="200"/>
    </w:pPr>
    <w:rPr>
      <w:rFonts w:ascii="宋体" w:hAnsi="宋体" w:cs="宋体"/>
      <w:sz w:val="24"/>
    </w:rPr>
  </w:style>
  <w:style w:type="paragraph" w:customStyle="1" w:styleId="183">
    <w:name w:val="p0"/>
    <w:basedOn w:val="1"/>
    <w:qFormat/>
    <w:uiPriority w:val="0"/>
    <w:pPr>
      <w:widowControl/>
    </w:pPr>
    <w:rPr>
      <w:kern w:val="0"/>
      <w:szCs w:val="21"/>
    </w:rPr>
  </w:style>
  <w:style w:type="paragraph" w:customStyle="1" w:styleId="184">
    <w:name w:val="_Style 182"/>
    <w:basedOn w:val="2"/>
    <w:next w:val="1"/>
    <w:qFormat/>
    <w:uiPriority w:val="0"/>
    <w:pPr>
      <w:widowControl/>
      <w:spacing w:before="480" w:beforeLines="0" w:after="0" w:afterLines="0" w:line="276" w:lineRule="auto"/>
      <w:jc w:val="left"/>
      <w:outlineLvl w:val="9"/>
    </w:pPr>
    <w:rPr>
      <w:rFonts w:ascii="Cambria" w:hAnsi="Cambria" w:eastAsia="宋体" w:cs="Times New Roman"/>
      <w:color w:val="365F91"/>
      <w:kern w:val="0"/>
      <w:sz w:val="28"/>
      <w:szCs w:val="28"/>
    </w:rPr>
  </w:style>
  <w:style w:type="paragraph" w:customStyle="1" w:styleId="185">
    <w:name w:val=" Char Char Char Char Char Char1 Char Char Char Char Char Char Char"/>
    <w:basedOn w:val="1"/>
    <w:qFormat/>
    <w:uiPriority w:val="0"/>
    <w:rPr>
      <w:sz w:val="24"/>
    </w:rPr>
  </w:style>
  <w:style w:type="paragraph" w:customStyle="1" w:styleId="186">
    <w:name w:val="表格标题-7"/>
    <w:basedOn w:val="1"/>
    <w:next w:val="1"/>
    <w:qFormat/>
    <w:uiPriority w:val="0"/>
    <w:pPr>
      <w:tabs>
        <w:tab w:val="left" w:pos="851"/>
      </w:tabs>
      <w:adjustRightInd w:val="0"/>
      <w:snapToGrid w:val="0"/>
      <w:spacing w:line="360" w:lineRule="auto"/>
      <w:jc w:val="center"/>
    </w:pPr>
    <w:rPr>
      <w:rFonts w:ascii="Times New Roman" w:hAnsi="Times New Roman"/>
      <w:b/>
      <w:sz w:val="21"/>
    </w:rPr>
  </w:style>
  <w:style w:type="paragraph" w:customStyle="1" w:styleId="187">
    <w:name w:val=" Char Char Char Char Char Char"/>
    <w:basedOn w:val="1"/>
    <w:qFormat/>
    <w:uiPriority w:val="0"/>
    <w:rPr>
      <w:sz w:val="24"/>
    </w:rPr>
  </w:style>
  <w:style w:type="paragraph" w:customStyle="1" w:styleId="188">
    <w:name w:val="表格正文"/>
    <w:basedOn w:val="4"/>
    <w:qFormat/>
    <w:uiPriority w:val="0"/>
    <w:pPr>
      <w:keepNext w:val="0"/>
      <w:keepLines w:val="0"/>
      <w:adjustRightInd w:val="0"/>
      <w:spacing w:before="0" w:beforeLines="0" w:after="0" w:afterLines="0" w:line="240" w:lineRule="auto"/>
      <w:jc w:val="center"/>
      <w:textAlignment w:val="baseline"/>
    </w:pPr>
    <w:rPr>
      <w:b w:val="0"/>
      <w:bCs w:val="0"/>
      <w:kern w:val="0"/>
      <w:sz w:val="24"/>
      <w:szCs w:val="20"/>
    </w:rPr>
  </w:style>
  <w:style w:type="paragraph" w:customStyle="1" w:styleId="189">
    <w:name w:val="默认段落字体 Para Char Char Char Char"/>
    <w:basedOn w:val="1"/>
    <w:qFormat/>
    <w:uiPriority w:val="0"/>
    <w:rPr>
      <w:szCs w:val="21"/>
    </w:rPr>
  </w:style>
  <w:style w:type="paragraph" w:customStyle="1" w:styleId="190">
    <w:name w:val="样式 标题 1 + 行距: 1.5 倍行距"/>
    <w:basedOn w:val="2"/>
    <w:qFormat/>
    <w:uiPriority w:val="0"/>
    <w:pPr>
      <w:adjustRightInd w:val="0"/>
      <w:spacing w:before="0" w:beforeLines="0" w:after="0" w:afterLines="0" w:line="360" w:lineRule="auto"/>
      <w:jc w:val="left"/>
      <w:textAlignment w:val="baseline"/>
    </w:pPr>
    <w:rPr>
      <w:rFonts w:eastAsia="黑体"/>
      <w:sz w:val="24"/>
      <w:szCs w:val="20"/>
    </w:rPr>
  </w:style>
  <w:style w:type="paragraph" w:customStyle="1" w:styleId="191">
    <w:name w:val="xl24"/>
    <w:basedOn w:val="1"/>
    <w:qFormat/>
    <w:uiPriority w:val="0"/>
    <w:pPr>
      <w:widowControl/>
      <w:pBdr>
        <w:bottom w:val="single" w:color="000000" w:sz="4" w:space="0"/>
        <w:right w:val="single" w:color="000000" w:sz="4" w:space="0"/>
      </w:pBdr>
      <w:spacing w:before="100" w:beforeLines="0" w:beforeAutospacing="1" w:after="100" w:afterLines="0" w:afterAutospacing="1"/>
      <w:jc w:val="center"/>
      <w:textAlignment w:val="top"/>
    </w:pPr>
    <w:rPr>
      <w:kern w:val="0"/>
      <w:szCs w:val="21"/>
    </w:rPr>
  </w:style>
  <w:style w:type="paragraph" w:customStyle="1" w:styleId="192">
    <w:name w:val="表内容"/>
    <w:basedOn w:val="1"/>
    <w:qFormat/>
    <w:uiPriority w:val="0"/>
    <w:pPr>
      <w:autoSpaceDE w:val="0"/>
      <w:autoSpaceDN w:val="0"/>
      <w:jc w:val="center"/>
    </w:pPr>
    <w:rPr>
      <w:szCs w:val="21"/>
    </w:rPr>
  </w:style>
  <w:style w:type="paragraph" w:customStyle="1" w:styleId="193">
    <w:name w:val=" Char2"/>
    <w:basedOn w:val="1"/>
    <w:qFormat/>
    <w:uiPriority w:val="0"/>
    <w:pPr>
      <w:tabs>
        <w:tab w:val="left" w:pos="360"/>
        <w:tab w:val="left" w:pos="1545"/>
      </w:tabs>
    </w:pPr>
    <w:rPr>
      <w:rFonts w:ascii="宋体" w:hAnsi="宋体"/>
      <w:color w:val="000000"/>
      <w:kern w:val="0"/>
      <w:sz w:val="24"/>
      <w:szCs w:val="20"/>
    </w:rPr>
  </w:style>
  <w:style w:type="paragraph" w:customStyle="1" w:styleId="194">
    <w:name w:val="PSPSPSPS"/>
    <w:basedOn w:val="1"/>
    <w:qFormat/>
    <w:uiPriority w:val="0"/>
    <w:pPr>
      <w:adjustRightInd w:val="0"/>
      <w:spacing w:line="600" w:lineRule="atLeast"/>
      <w:textAlignment w:val="baseline"/>
    </w:pPr>
    <w:rPr>
      <w:kern w:val="0"/>
      <w:sz w:val="28"/>
      <w:szCs w:val="20"/>
    </w:rPr>
  </w:style>
  <w:style w:type="paragraph" w:customStyle="1" w:styleId="195">
    <w:name w:val="标题4"/>
    <w:basedOn w:val="6"/>
    <w:qFormat/>
    <w:uiPriority w:val="0"/>
    <w:pPr>
      <w:tabs>
        <w:tab w:val="left" w:pos="1680"/>
        <w:tab w:val="clear" w:pos="1080"/>
      </w:tabs>
      <w:snapToGrid w:val="0"/>
      <w:spacing w:before="0" w:beforeLines="0" w:after="0" w:afterLines="0" w:line="360" w:lineRule="auto"/>
      <w:ind w:left="1680" w:hanging="420"/>
      <w:textAlignment w:val="auto"/>
    </w:pPr>
    <w:rPr>
      <w:rFonts w:ascii="Times New Roman" w:hAnsi="Times New Roman" w:eastAsia="宋体"/>
      <w:b w:val="0"/>
      <w:kern w:val="2"/>
      <w:sz w:val="24"/>
    </w:rPr>
  </w:style>
  <w:style w:type="paragraph" w:customStyle="1" w:styleId="196">
    <w:name w:val=" Char1"/>
    <w:basedOn w:val="1"/>
    <w:next w:val="1"/>
    <w:qFormat/>
    <w:uiPriority w:val="0"/>
    <w:pPr>
      <w:spacing w:line="360" w:lineRule="auto"/>
      <w:ind w:firstLine="200" w:firstLineChars="200"/>
    </w:pPr>
    <w:rPr>
      <w:rFonts w:ascii="宋体" w:hAnsi="宋体" w:cs="宋体"/>
      <w:sz w:val="24"/>
    </w:rPr>
  </w:style>
  <w:style w:type="paragraph" w:customStyle="1" w:styleId="197">
    <w:name w:val="表单1"/>
    <w:basedOn w:val="1"/>
    <w:qFormat/>
    <w:uiPriority w:val="0"/>
    <w:pPr>
      <w:spacing w:line="360" w:lineRule="auto"/>
      <w:jc w:val="center"/>
    </w:pPr>
    <w:rPr>
      <w:b/>
      <w:sz w:val="24"/>
    </w:rPr>
  </w:style>
  <w:style w:type="paragraph" w:customStyle="1" w:styleId="198">
    <w:name w:val="样式 样式 标题 1 + 三号 + 段前: 0.5 行 段后: 0.5 行"/>
    <w:basedOn w:val="1"/>
    <w:qFormat/>
    <w:uiPriority w:val="0"/>
    <w:pPr>
      <w:keepNext/>
      <w:keepLines/>
      <w:spacing w:before="156" w:beforeLines="50" w:after="156" w:afterLines="50" w:line="578" w:lineRule="auto"/>
      <w:outlineLvl w:val="0"/>
    </w:pPr>
    <w:rPr>
      <w:rFonts w:cs="宋体"/>
      <w:b/>
      <w:bCs/>
      <w:kern w:val="44"/>
      <w:sz w:val="32"/>
      <w:szCs w:val="20"/>
    </w:rPr>
  </w:style>
  <w:style w:type="paragraph" w:customStyle="1" w:styleId="199">
    <w:name w:val="8--"/>
    <w:basedOn w:val="1"/>
    <w:qFormat/>
    <w:uiPriority w:val="0"/>
    <w:pPr>
      <w:adjustRightInd w:val="0"/>
      <w:spacing w:line="360" w:lineRule="atLeast"/>
      <w:textAlignment w:val="baseline"/>
    </w:pPr>
    <w:rPr>
      <w:rFonts w:ascii="宋体" w:hAnsi="宋体"/>
      <w:kern w:val="0"/>
      <w:sz w:val="24"/>
      <w:szCs w:val="20"/>
    </w:rPr>
  </w:style>
  <w:style w:type="paragraph" w:customStyle="1" w:styleId="200">
    <w:name w:val="三级标题"/>
    <w:basedOn w:val="1"/>
    <w:qFormat/>
    <w:uiPriority w:val="0"/>
    <w:pPr>
      <w:spacing w:line="360" w:lineRule="auto"/>
    </w:pPr>
    <w:rPr>
      <w:b/>
      <w:bCs/>
      <w:color w:val="000000"/>
      <w:sz w:val="24"/>
      <w:szCs w:val="20"/>
    </w:rPr>
  </w:style>
  <w:style w:type="paragraph" w:customStyle="1" w:styleId="201">
    <w:name w:val="样式 报告书正文 + 首行缩进:  2 字符 段前: 0.3 行 段后: 0.3 行"/>
    <w:basedOn w:val="1"/>
    <w:qFormat/>
    <w:uiPriority w:val="0"/>
    <w:pPr>
      <w:spacing w:before="93" w:beforeLines="30" w:after="93" w:afterLines="30" w:line="360" w:lineRule="auto"/>
      <w:ind w:firstLine="200" w:firstLineChars="200"/>
    </w:pPr>
    <w:rPr>
      <w:sz w:val="24"/>
      <w:szCs w:val="21"/>
    </w:rPr>
  </w:style>
  <w:style w:type="paragraph" w:customStyle="1" w:styleId="202">
    <w:name w:val="xl27"/>
    <w:basedOn w:val="1"/>
    <w:qFormat/>
    <w:uiPriority w:val="0"/>
    <w:pPr>
      <w:widowControl/>
      <w:pBdr>
        <w:bottom w:val="single" w:color="000000" w:sz="4" w:space="0"/>
        <w:right w:val="single" w:color="000000" w:sz="4" w:space="0"/>
      </w:pBdr>
      <w:spacing w:before="100" w:beforeLines="0" w:beforeAutospacing="1" w:after="100" w:afterLines="0" w:afterAutospacing="1"/>
      <w:jc w:val="center"/>
    </w:pPr>
    <w:rPr>
      <w:rFonts w:eastAsia="微软雅黑"/>
      <w:kern w:val="0"/>
      <w:szCs w:val="21"/>
    </w:rPr>
  </w:style>
  <w:style w:type="paragraph" w:customStyle="1" w:styleId="203">
    <w:name w:val=" Char Char Char Char Char Char Char Char Char Char Char Char Char"/>
    <w:basedOn w:val="1"/>
    <w:qFormat/>
    <w:uiPriority w:val="0"/>
    <w:rPr>
      <w:sz w:val="24"/>
    </w:rPr>
  </w:style>
  <w:style w:type="paragraph" w:styleId="204">
    <w:name w:val="List Paragraph"/>
    <w:basedOn w:val="1"/>
    <w:qFormat/>
    <w:uiPriority w:val="0"/>
    <w:pPr>
      <w:ind w:firstLine="420" w:firstLineChars="200"/>
    </w:pPr>
    <w:rPr>
      <w:rFonts w:ascii="Calibri" w:hAnsi="Calibri"/>
      <w:szCs w:val="22"/>
    </w:rPr>
  </w:style>
  <w:style w:type="paragraph" w:customStyle="1" w:styleId="205">
    <w:name w:val="Char Char Char Char Char Char"/>
    <w:basedOn w:val="1"/>
    <w:qFormat/>
    <w:uiPriority w:val="0"/>
    <w:rPr>
      <w:sz w:val="24"/>
    </w:rPr>
  </w:style>
  <w:style w:type="paragraph" w:customStyle="1" w:styleId="206">
    <w:name w:val="表内文字小"/>
    <w:basedOn w:val="1"/>
    <w:qFormat/>
    <w:uiPriority w:val="0"/>
    <w:pPr>
      <w:adjustRightInd w:val="0"/>
      <w:snapToGrid w:val="0"/>
      <w:spacing w:line="300" w:lineRule="auto"/>
      <w:ind w:left="48" w:hanging="48" w:hangingChars="30"/>
      <w:jc w:val="center"/>
    </w:pPr>
    <w:rPr>
      <w:rFonts w:hAnsi="宋体"/>
      <w:color w:val="FF0000"/>
      <w:sz w:val="16"/>
      <w:szCs w:val="16"/>
    </w:rPr>
  </w:style>
  <w:style w:type="paragraph" w:customStyle="1" w:styleId="207">
    <w:name w:val="바탕글"/>
    <w:qFormat/>
    <w:uiPriority w:val="0"/>
    <w:pPr>
      <w:widowControl w:val="0"/>
      <w:wordWrap w:val="0"/>
      <w:autoSpaceDE w:val="0"/>
      <w:autoSpaceDN w:val="0"/>
      <w:adjustRightInd w:val="0"/>
      <w:spacing w:line="277" w:lineRule="auto"/>
    </w:pPr>
    <w:rPr>
      <w:rFonts w:ascii="Batang" w:hAnsi="Times New Roman" w:eastAsia="Batang" w:cs="Times New Roman"/>
      <w:color w:val="000000"/>
      <w:lang w:val="en-US" w:eastAsia="ko-KR" w:bidi="ar-SA"/>
    </w:rPr>
  </w:style>
  <w:style w:type="paragraph" w:customStyle="1" w:styleId="208">
    <w:name w:val="表格文字2"/>
    <w:basedOn w:val="71"/>
    <w:qFormat/>
    <w:uiPriority w:val="0"/>
    <w:pPr>
      <w:adjustRightInd w:val="0"/>
      <w:spacing w:before="60" w:beforeLines="0"/>
      <w:jc w:val="center"/>
      <w:textAlignment w:val="baseline"/>
    </w:pPr>
    <w:rPr>
      <w:rFonts w:ascii="宋体"/>
      <w:kern w:val="0"/>
      <w:sz w:val="24"/>
      <w:szCs w:val="20"/>
    </w:rPr>
  </w:style>
  <w:style w:type="paragraph" w:customStyle="1" w:styleId="209">
    <w:name w:val="xl30"/>
    <w:basedOn w:val="1"/>
    <w:qFormat/>
    <w:uiPriority w:val="0"/>
    <w:pPr>
      <w:widowControl/>
      <w:pBdr>
        <w:bottom w:val="single" w:color="000000" w:sz="4" w:space="0"/>
        <w:right w:val="single" w:color="000000" w:sz="4" w:space="0"/>
      </w:pBdr>
      <w:spacing w:before="100" w:beforeLines="0" w:beforeAutospacing="1" w:after="100" w:afterLines="0" w:afterAutospacing="1"/>
      <w:jc w:val="center"/>
    </w:pPr>
    <w:rPr>
      <w:rFonts w:eastAsia="微软雅黑"/>
      <w:color w:val="FF0000"/>
      <w:kern w:val="0"/>
      <w:szCs w:val="21"/>
    </w:rPr>
  </w:style>
  <w:style w:type="paragraph" w:customStyle="1" w:styleId="210">
    <w:name w:val="xl26"/>
    <w:basedOn w:val="1"/>
    <w:qFormat/>
    <w:uiPriority w:val="0"/>
    <w:pPr>
      <w:widowControl/>
      <w:pBdr>
        <w:bottom w:val="single" w:color="000000" w:sz="4" w:space="0"/>
        <w:right w:val="single" w:color="000000" w:sz="4" w:space="0"/>
      </w:pBdr>
      <w:spacing w:before="100" w:beforeLines="0" w:beforeAutospacing="1" w:after="100" w:afterLines="0" w:afterAutospacing="1"/>
      <w:jc w:val="center"/>
    </w:pPr>
    <w:rPr>
      <w:rFonts w:eastAsia="微软雅黑"/>
      <w:kern w:val="0"/>
      <w:szCs w:val="21"/>
    </w:rPr>
  </w:style>
  <w:style w:type="paragraph" w:customStyle="1" w:styleId="211">
    <w:name w:val="msolistparagraph"/>
    <w:basedOn w:val="1"/>
    <w:qFormat/>
    <w:uiPriority w:val="0"/>
    <w:pPr>
      <w:widowControl/>
      <w:spacing w:before="100" w:beforeLines="0" w:beforeAutospacing="1" w:after="100" w:afterLines="0" w:afterAutospacing="1"/>
      <w:jc w:val="left"/>
    </w:pPr>
    <w:rPr>
      <w:rFonts w:ascii="宋体" w:hAnsi="宋体"/>
      <w:kern w:val="0"/>
      <w:sz w:val="24"/>
      <w:szCs w:val="20"/>
    </w:rPr>
  </w:style>
  <w:style w:type="paragraph" w:customStyle="1" w:styleId="212">
    <w:name w:val="1表格"/>
    <w:basedOn w:val="1"/>
    <w:qFormat/>
    <w:uiPriority w:val="0"/>
    <w:pPr>
      <w:snapToGrid w:val="0"/>
      <w:spacing w:line="160" w:lineRule="atLeast"/>
      <w:jc w:val="center"/>
    </w:pPr>
    <w:rPr>
      <w:rFonts w:eastAsia="仿宋_GB2312"/>
      <w:szCs w:val="20"/>
    </w:rPr>
  </w:style>
  <w:style w:type="paragraph" w:customStyle="1" w:styleId="213">
    <w:name w:val=" Char1 Char Char Char"/>
    <w:basedOn w:val="1"/>
    <w:qFormat/>
    <w:uiPriority w:val="0"/>
    <w:pPr>
      <w:spacing w:line="360" w:lineRule="auto"/>
      <w:ind w:firstLine="200" w:firstLineChars="200"/>
    </w:pPr>
    <w:rPr>
      <w:rFonts w:ascii="宋体" w:hAnsi="宋体" w:cs="宋体"/>
      <w:sz w:val="24"/>
    </w:rPr>
  </w:style>
  <w:style w:type="paragraph" w:customStyle="1" w:styleId="214">
    <w:name w:val="表"/>
    <w:basedOn w:val="1"/>
    <w:qFormat/>
    <w:uiPriority w:val="0"/>
    <w:pPr>
      <w:spacing w:line="320" w:lineRule="atLeast"/>
      <w:jc w:val="center"/>
    </w:pPr>
    <w:rPr>
      <w:szCs w:val="20"/>
    </w:rPr>
  </w:style>
  <w:style w:type="paragraph" w:customStyle="1" w:styleId="215">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16">
    <w:name w:val="Char Char Char Char Char Char1 Char Char Char Char Char Char Char"/>
    <w:basedOn w:val="1"/>
    <w:qFormat/>
    <w:uiPriority w:val="0"/>
    <w:rPr>
      <w:sz w:val="24"/>
    </w:rPr>
  </w:style>
  <w:style w:type="paragraph" w:customStyle="1" w:styleId="217">
    <w:name w:val="二级标题"/>
    <w:basedOn w:val="3"/>
    <w:qFormat/>
    <w:uiPriority w:val="0"/>
    <w:pPr>
      <w:widowControl/>
      <w:autoSpaceDE/>
      <w:autoSpaceDN/>
      <w:spacing w:after="156" w:afterLines="50" w:line="360" w:lineRule="auto"/>
      <w:ind w:left="0" w:firstLine="0"/>
      <w:textAlignment w:val="baseline"/>
    </w:pPr>
    <w:rPr>
      <w:rFonts w:hAnsi="Times New Roman" w:eastAsia="黑体" w:cs="Times New Roman"/>
      <w:b/>
      <w:sz w:val="24"/>
      <w:szCs w:val="24"/>
      <w:lang w:val="en-US"/>
    </w:rPr>
  </w:style>
  <w:style w:type="paragraph" w:customStyle="1" w:styleId="218">
    <w:name w:val="正文文字2"/>
    <w:basedOn w:val="1"/>
    <w:qFormat/>
    <w:uiPriority w:val="0"/>
    <w:pPr>
      <w:adjustRightInd w:val="0"/>
      <w:snapToGrid w:val="0"/>
      <w:spacing w:line="360" w:lineRule="auto"/>
      <w:ind w:firstLine="480" w:firstLineChars="200"/>
    </w:pPr>
    <w:rPr>
      <w:color w:val="000000"/>
      <w:kern w:val="0"/>
      <w:sz w:val="24"/>
      <w:szCs w:val="20"/>
    </w:rPr>
  </w:style>
  <w:style w:type="paragraph" w:customStyle="1" w:styleId="219">
    <w:name w:val="样式4"/>
    <w:basedOn w:val="1"/>
    <w:next w:val="1"/>
    <w:qFormat/>
    <w:uiPriority w:val="0"/>
    <w:pPr>
      <w:spacing w:line="440" w:lineRule="atLeast"/>
    </w:pPr>
    <w:rPr>
      <w:sz w:val="24"/>
      <w:szCs w:val="20"/>
    </w:rPr>
  </w:style>
  <w:style w:type="paragraph" w:customStyle="1" w:styleId="220">
    <w:name w:val="Other|1"/>
    <w:basedOn w:val="1"/>
    <w:qFormat/>
    <w:uiPriority w:val="0"/>
    <w:pPr>
      <w:widowControl w:val="0"/>
      <w:shd w:val="clear" w:color="auto" w:fill="auto"/>
    </w:pPr>
    <w:rPr>
      <w:sz w:val="16"/>
      <w:szCs w:val="16"/>
      <w:u w:val="none"/>
      <w:shd w:val="clear" w:color="auto" w:fill="auto"/>
      <w:lang w:val="zh-TW" w:eastAsia="zh-TW" w:bidi="zh-TW"/>
    </w:rPr>
  </w:style>
  <w:style w:type="table" w:customStyle="1" w:styleId="221">
    <w:name w:val="myOwnTableStyle"/>
    <w:qFormat/>
    <w:uiPriority w:val="99"/>
    <w:rPr>
      <w:lang w:val="en-US" w:eastAsia="zh-CN" w:bidi="ar-SA"/>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0" w:type="dxa"/>
        <w:left w:w="80" w:type="dxa"/>
        <w:bottom w:w="80" w:type="dxa"/>
        <w:right w:w="80" w:type="dxa"/>
      </w:tblCellMar>
    </w:tblPr>
  </w:style>
  <w:style w:type="table" w:customStyle="1" w:styleId="222">
    <w:name w:val="Table Normal"/>
    <w:unhideWhenUsed/>
    <w:qFormat/>
    <w:uiPriority w:val="0"/>
    <w:rPr>
      <w:lang w:val="en-US" w:eastAsia="zh-CN" w:bidi="ar-SA"/>
    </w:rPr>
    <w:tblPr>
      <w:tblCellMar>
        <w:top w:w="0" w:type="dxa"/>
        <w:left w:w="0" w:type="dxa"/>
        <w:bottom w:w="0" w:type="dxa"/>
        <w:right w:w="0" w:type="dxa"/>
      </w:tblCellMar>
    </w:tblPr>
  </w:style>
  <w:style w:type="paragraph" w:customStyle="1" w:styleId="223">
    <w:name w:val="Body text|1"/>
    <w:basedOn w:val="1"/>
    <w:qFormat/>
    <w:uiPriority w:val="0"/>
    <w:pPr>
      <w:widowControl w:val="0"/>
      <w:shd w:val="clear" w:color="auto" w:fill="auto"/>
    </w:pPr>
    <w:rPr>
      <w:rFonts w:ascii="宋体" w:hAnsi="宋体" w:eastAsia="宋体" w:cs="宋体"/>
      <w:sz w:val="20"/>
      <w:szCs w:val="20"/>
      <w:u w:val="none"/>
      <w:shd w:val="clear" w:color="auto" w:fill="auto"/>
      <w:lang w:val="zh-TW" w:eastAsia="zh-TW" w:bidi="zh-TW"/>
    </w:rPr>
  </w:style>
  <w:style w:type="paragraph" w:customStyle="1" w:styleId="224">
    <w:name w:val="列表1"/>
    <w:basedOn w:val="1"/>
    <w:qFormat/>
    <w:uiPriority w:val="0"/>
    <w:pPr>
      <w:spacing w:line="400" w:lineRule="exact"/>
      <w:jc w:val="center"/>
    </w:pPr>
    <w:rPr>
      <w:rFonts w:ascii="宋体" w:hAnsi="宋体"/>
      <w:szCs w:val="20"/>
    </w:rPr>
  </w:style>
  <w:style w:type="paragraph" w:customStyle="1" w:styleId="225">
    <w:name w:val="表内文字小24"/>
    <w:basedOn w:val="1"/>
    <w:qFormat/>
    <w:uiPriority w:val="0"/>
    <w:pPr>
      <w:adjustRightInd w:val="0"/>
      <w:snapToGrid w:val="0"/>
      <w:jc w:val="center"/>
    </w:pPr>
    <w:rPr>
      <w:rFonts w:eastAsia="华文仿宋"/>
      <w:bCs/>
      <w:color w:val="000000"/>
    </w:rPr>
  </w:style>
  <w:style w:type="paragraph" w:customStyle="1" w:styleId="226">
    <w:name w:val="A表头"/>
    <w:basedOn w:val="1"/>
    <w:qFormat/>
    <w:uiPriority w:val="0"/>
    <w:pPr>
      <w:widowControl w:val="0"/>
      <w:adjustRightInd/>
      <w:snapToGrid/>
      <w:spacing w:after="0" w:line="400" w:lineRule="exact"/>
      <w:jc w:val="center"/>
    </w:pPr>
    <w:rPr>
      <w:rFonts w:ascii="Times New Roman" w:hAnsi="Times New Roman" w:eastAsia="宋体"/>
      <w:b/>
      <w:sz w:val="24"/>
      <w:szCs w:val="24"/>
    </w:rPr>
  </w:style>
  <w:style w:type="paragraph" w:customStyle="1" w:styleId="227">
    <w:name w:val="1表格字体"/>
    <w:basedOn w:val="1"/>
    <w:qFormat/>
    <w:uiPriority w:val="0"/>
    <w:pPr>
      <w:widowControl/>
      <w:spacing w:line="240" w:lineRule="auto"/>
      <w:ind w:firstLine="0" w:firstLineChars="0"/>
      <w:jc w:val="center"/>
    </w:pPr>
    <w:rPr>
      <w:snapToGrid w:val="0"/>
      <w:kern w:val="0"/>
      <w:sz w:val="21"/>
      <w:szCs w:val="21"/>
    </w:rPr>
  </w:style>
  <w:style w:type="paragraph" w:customStyle="1" w:styleId="228">
    <w:name w:val="正文缩进1"/>
    <w:basedOn w:val="1"/>
    <w:qFormat/>
    <w:uiPriority w:val="0"/>
    <w:pPr>
      <w:adjustRightInd w:val="0"/>
      <w:ind w:firstLine="420" w:firstLineChars="200"/>
      <w:textAlignment w:val="baseline"/>
    </w:pPr>
    <w:rPr>
      <w:rFonts w:hAnsi="宋体"/>
      <w:sz w:val="24"/>
      <w:szCs w:val="20"/>
    </w:rPr>
  </w:style>
  <w:style w:type="paragraph" w:customStyle="1" w:styleId="229">
    <w:name w:val="首行2"/>
    <w:basedOn w:val="1"/>
    <w:qFormat/>
    <w:uiPriority w:val="0"/>
    <w:pPr>
      <w:ind w:firstLine="964" w:firstLineChars="200"/>
    </w:pPr>
    <w:rPr>
      <w:rFonts w:ascii="Times New Roman" w:hAnsi="Times New Roman" w:eastAsia="宋体" w:cs="Times New Roman"/>
      <w:bCs/>
      <w:color w:val="000000"/>
      <w:sz w:val="24"/>
    </w:rPr>
  </w:style>
  <w:style w:type="paragraph" w:customStyle="1" w:styleId="230">
    <w:name w:val="Table Text"/>
    <w:basedOn w:val="1"/>
    <w:semiHidden/>
    <w:qFormat/>
    <w:uiPriority w:val="0"/>
    <w:rPr>
      <w:rFonts w:ascii="宋体" w:hAnsi="宋体" w:eastAsia="宋体" w:cs="宋体"/>
      <w:sz w:val="20"/>
      <w:szCs w:val="20"/>
      <w:lang w:val="en-US" w:eastAsia="en-US" w:bidi="ar-SA"/>
    </w:rPr>
  </w:style>
  <w:style w:type="paragraph" w:customStyle="1" w:styleId="231">
    <w:name w:val="Plain Text2"/>
    <w:basedOn w:val="1"/>
    <w:qFormat/>
    <w:uiPriority w:val="0"/>
    <w:pPr>
      <w:autoSpaceDE w:val="0"/>
      <w:autoSpaceDN w:val="0"/>
      <w:adjustRightInd w:val="0"/>
      <w:textAlignment w:val="baseline"/>
    </w:pPr>
    <w:rPr>
      <w:rFonts w:ascii="宋体" w:hAnsi="Tms Rmn" w:cs="宋体"/>
      <w:kern w:val="0"/>
      <w:szCs w:val="21"/>
    </w:rPr>
  </w:style>
  <w:style w:type="paragraph" w:customStyle="1" w:styleId="232">
    <w:name w:val="1.表标题"/>
    <w:basedOn w:val="49"/>
    <w:next w:val="227"/>
    <w:qFormat/>
    <w:uiPriority w:val="0"/>
    <w:pPr>
      <w:spacing w:before="0" w:after="0" w:line="240" w:lineRule="auto"/>
      <w:ind w:firstLine="0" w:firstLineChars="0"/>
      <w:outlineLvl w:val="9"/>
    </w:pPr>
    <w:rPr>
      <w:rFonts w:ascii="Times New Roman" w:hAnsi="Times New Roman" w:cs="Times New Roman"/>
      <w:bCs w:val="0"/>
      <w:color w:val="000000"/>
      <w:sz w:val="24"/>
      <w:szCs w:val="20"/>
    </w:rPr>
  </w:style>
  <w:style w:type="paragraph" w:customStyle="1" w:styleId="233">
    <w:name w:val="11表格内容"/>
    <w:basedOn w:val="1"/>
    <w:qFormat/>
    <w:uiPriority w:val="0"/>
    <w:pPr>
      <w:adjustRightInd w:val="0"/>
      <w:snapToGrid w:val="0"/>
      <w:spacing w:line="240" w:lineRule="auto"/>
      <w:ind w:firstLine="0" w:firstLineChars="0"/>
      <w:jc w:val="center"/>
    </w:pPr>
    <w:rPr>
      <w:rFonts w:ascii="Times New Roman" w:hAnsi="Times New Roman" w:cs="Times New Roman"/>
      <w:sz w:val="21"/>
      <w:szCs w:val="21"/>
    </w:rPr>
  </w:style>
  <w:style w:type="paragraph" w:customStyle="1" w:styleId="234">
    <w:name w:val="表蕊居中"/>
    <w:qFormat/>
    <w:uiPriority w:val="0"/>
    <w:pPr>
      <w:spacing w:line="320" w:lineRule="exact"/>
      <w:jc w:val="center"/>
    </w:pPr>
    <w:rPr>
      <w:rFonts w:ascii="Times New Roman" w:hAnsi="Times New Roman" w:eastAsia="宋体" w:cs="Times New Roman"/>
      <w:spacing w:val="8"/>
      <w:sz w:val="21"/>
      <w:szCs w:val="28"/>
      <w:lang w:val="en-US" w:eastAsia="zh-CN" w:bidi="ar-SA"/>
    </w:rPr>
  </w:style>
  <w:style w:type="paragraph" w:customStyle="1" w:styleId="235">
    <w:name w:val="样式 XYF1 + 宋体"/>
    <w:basedOn w:val="1"/>
    <w:qFormat/>
    <w:uiPriority w:val="0"/>
    <w:pPr>
      <w:tabs>
        <w:tab w:val="left" w:pos="1080"/>
      </w:tabs>
      <w:spacing w:line="480" w:lineRule="exact"/>
      <w:ind w:firstLine="200" w:firstLineChars="200"/>
    </w:pPr>
    <w:rPr>
      <w:rFonts w:ascii="宋体" w:hAnsi="宋体" w:cs="宋体"/>
      <w:sz w:val="28"/>
    </w:rPr>
  </w:style>
  <w:style w:type="paragraph" w:customStyle="1" w:styleId="236">
    <w:name w:val="新表"/>
    <w:basedOn w:val="1"/>
    <w:qFormat/>
    <w:uiPriority w:val="0"/>
    <w:pPr>
      <w:spacing w:line="320" w:lineRule="exact"/>
      <w:ind w:firstLine="0" w:firstLineChars="0"/>
      <w:jc w:val="center"/>
    </w:pPr>
    <w:rPr>
      <w:bCs/>
      <w:sz w:val="21"/>
    </w:rPr>
  </w:style>
  <w:style w:type="character" w:customStyle="1" w:styleId="237">
    <w:name w:val="第一章表头 Char"/>
    <w:link w:val="66"/>
    <w:qFormat/>
    <w:uiPriority w:val="0"/>
    <w:rPr>
      <w:rFonts w:ascii="Times New Roman" w:hAnsi="Times New Roman" w:eastAsia="宋体" w:cs="Times New Roman"/>
      <w:b/>
      <w:kern w:val="0"/>
      <w:szCs w:val="24"/>
    </w:rPr>
  </w:style>
  <w:style w:type="paragraph" w:customStyle="1" w:styleId="238">
    <w:name w:val="表头、图名"/>
    <w:basedOn w:val="1"/>
    <w:autoRedefine/>
    <w:qFormat/>
    <w:uiPriority w:val="0"/>
    <w:pPr>
      <w:tabs>
        <w:tab w:val="left" w:pos="600"/>
      </w:tabs>
      <w:adjustRightInd w:val="0"/>
      <w:snapToGrid w:val="0"/>
      <w:jc w:val="center"/>
    </w:pPr>
    <w:rPr>
      <w:b/>
      <w:kern w:val="0"/>
    </w:rPr>
  </w:style>
  <w:style w:type="paragraph" w:customStyle="1" w:styleId="239">
    <w:name w:val="（1）小标题"/>
    <w:basedOn w:val="49"/>
    <w:autoRedefine/>
    <w:qFormat/>
    <w:uiPriority w:val="0"/>
    <w:pPr>
      <w:autoSpaceDE w:val="0"/>
      <w:autoSpaceDN w:val="0"/>
      <w:adjustRightInd w:val="0"/>
      <w:snapToGrid w:val="0"/>
      <w:spacing w:line="360" w:lineRule="auto"/>
      <w:jc w:val="left"/>
    </w:pPr>
    <w:rPr>
      <w:rFonts w:ascii="Times New Roman" w:hAnsi="Times New Roman" w:cs="宋体"/>
      <w:kern w:val="0"/>
      <w:sz w:val="24"/>
      <w:szCs w:val="21"/>
    </w:rPr>
  </w:style>
  <w:style w:type="character" w:customStyle="1" w:styleId="240">
    <w:name w:val="正文文本 字符1"/>
    <w:semiHidden/>
    <w:qFormat/>
    <w:uiPriority w:val="0"/>
    <w:rPr>
      <w:rFonts w:ascii="Times New Roman" w:hAnsi="Times New Roman" w:eastAsia="宋体"/>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0" Type="http://schemas.microsoft.com/office/2011/relationships/people" Target="people.xml"/><Relationship Id="rId4" Type="http://schemas.openxmlformats.org/officeDocument/2006/relationships/endnotes" Target="endnotes.xml"/><Relationship Id="rId39" Type="http://schemas.openxmlformats.org/officeDocument/2006/relationships/fontTable" Target="fontTable.xml"/><Relationship Id="rId38" Type="http://schemas.microsoft.com/office/2006/relationships/keyMapCustomizations" Target="customizations.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4.pn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notes" Target="footnotes.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pn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pn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MyNjgzMzA2MDk0IiwKCSJHcm91cElkIiA6ICIxMTMyOTgyNTQ2IiwKCSJJbWFnZSIgOiAiaVZCT1J3MEtHZ29BQUFBTlNVaEVVZ0FBQklRQUFBSnRDQVlBQUFCSFNhdEdBQUFBQ1hCSVdYTUFBQXNUQUFBTEV3RUFtcHdZQUFBZ0FFbEVRVlI0bk96ZGVYeFUxZjAvL3RlWm1XUXlTU1lMMlJjU0NHRUpDVW5tb3VDbnJRVnByYlVxVmJSYTFLb2dhOVZXcTM2cTFTb3VWTFR0NTZzb0ZyV3RVbmRSckV2RjVlT0N5MDgvMnN3a0lDRkFDRWxJUWdKREFpR1R5V1JtN3ZuOWtjeDBNcGxza01tRTVQVjhQSGh3NzFudU9mZk9tWUY1enpuM0Fr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RTXo5ZjE2bTFqcmt1VVliQUFBQUFFbEZUa1N1UW1DQyIsCgkiVGhlbWUiIDogIiIsCgkiVHlwZSIgOiAiZmxvdyIsCgkiVXNlcklkIiA6ICIiLAoJIlZlcnNpb24iIDogIjQwMyIKfQo="/>
    </extobj>
    <extobj name="ECB019B1-382A-4266-B25C-5B523AA43C14-2">
      <extobjdata type="ECB019B1-382A-4266-B25C-5B523AA43C14" data="ewoJIkZpbGVJZCIgOiAiMzQ4NTM5MTUwODM5IiwKCSJHcm91cElkIiA6ICIxMTMyOTgyNTQ2IiwKCSJJbWFnZSIgOiAiaVZCT1J3MEtHZ29BQUFBTlNVaEVVZ0FBQXlZQUFBRmpDQVlBQUFESVBSL0VBQUFBQVhOU1IwSUFyczRjNlFBQUlBQkpSRUZVZUp6czNYbDhGT1g5Qi9EUGQzWnpRc0pwUkkyS05ob01aSGRtVWkwZTFXbzlxcTEzdFZvcldDdW9sWUlXV2kyS1ZxdldBNndYSHZBVFVSRVZGWkY2NFlGVnNOWkNkallCSXBTb1FTSWdwNFJBa3MzdWZIOS9aSGZOc2JtQXNCeWY5K3ZGSzd2UFBQUE1NMHN5Tzk5NUxvQ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JZTgvdzljMEQ4Qkt0VFFBQUFBQUFCSlJVNUVya0pnZ2c9PSIsCgkiVGhlbWUiIDogIiIsCgkiVHlwZSIgOiAiZmxvdyIsCgkiVmVyc2lvbiIgOiAiIgp9Cg=="/>
    </extobj>
    <extobj name="ECB019B1-382A-4266-B25C-5B523AA43C14-3">
      <extobjdata type="ECB019B1-382A-4266-B25C-5B523AA43C14" data="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"/>
    </extobj>
    <extobj name="ECB019B1-382A-4266-B25C-5B523AA43C14-4">
      <extobjdata type="ECB019B1-382A-4266-B25C-5B523AA43C14" data="ewoJIkZpbGVJZCIgOiAiMzQyNzEwNDQ0MTE1IiwKCSJHcm91cElkIiA6ICIxMTMyOTgyNTQ2IiwKCSJJbWFnZSIgOiAiaVZCT1J3MEtHZ29BQUFBTlNVaEVVZ0FBQXI0QUFBSDhDQVlBQUFBMy82eVBBQUFBQVhOU1IwSUFyczRjNlFBQUlBQkpSRUZVZUp6czNYbDhWTlg1UC9EUGMrNXNJWXVBZ05DaVJvMENnVXp1dVlQVnR0cWlXQmVrMmxyOXVxRjFhZFdxdGExN3RYVnBYYXBkVkFUdGdvcFlsYW9WM0hDcHUvVkhSVEoza2tBRUFVV05MQUpoRFZsbTdubCtmMlFtVGlZSkNaREpTSGplcnhjdlpzNDJ6NTFBOHVUTXVlY0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"/>
    </extobj>
    <extobj name="ECB019B1-382A-4266-B25C-5B523AA43C14-5">
      <extobjdata type="ECB019B1-382A-4266-B25C-5B523AA43C14" data="ewoJIkZpbGVJZCIgOiAiMzQyNzg0ODc3MDExIiwKCSJHcm91cElkIiA6ICIxMTMyOTgyNTQ2IiwKCSJJbWFnZSIgOiAiaVZCT1J3MEtHZ29BQUFBTlNVaEVVZ0FBQS9NQUFBU2xDQVlBQUFEa2pJbkhBQUFBQVhOU1IwSUFyczRjNlFBQUlBQkpSRUZVZUp6czNYbDhWTlg5Ly9IM3VUTkpoaEFnS21Jc1c0UW9FaUhKbmRRRmhhSm9jYXYwcTk4cVdzVmF0N3JVNmsvclVtdXJkYTBiZ2xaQjBkWUt1QmF0MWVLS2lGWVJOSmtrYWl3YUVRRmxVU0ZBUXJhWmUzNS9aR2ErTTFsWVJETU12SjZQaHc5bXpqbjMzczhFVk41enp6MUhB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0EvY1IvQVVMenY4SDdNSUZoQUFBQUFFbEZUa1N1UW1DQyIsCgkiVGhlbWUiIDogIiIsCgkiVHlwZSIgOiAiZmxvdyIsCgkiVmVyc2lvbiIgOiAiIgp9Cg=="/>
    </extobj>
    <extobj name="ECB019B1-382A-4266-B25C-5B523AA43C14-6">
      <extobjdata type="ECB019B1-382A-4266-B25C-5B523AA43C14" data="ewoJIkZpbGVJZCIgOiAiMTY4Njc3NDczMDgwIiwKCSJHcm91cElkIiA6ICIxMTMyOTgyNTQ2IiwKCSJJbWFnZSIgOiAiaVZCT1J3MEtHZ29BQUFBTlNVaEVVZ0FBQWFrQUFBSE1DQVlBQUFCdkZWZXlBQUFBQ1hCSVdYTUFBQXNUQUFBTEV3RUFtcHdZQUFBZ0FFbEVRVlI0bk96ZGVWeVUxZjRIOE04ek04d3d3N0RMSXJLSktDQ2lNb0lyWnFhaVhNM1Mwckp5eXpZcnMrV1c1alg5NlMzVFcxYTNjc21iZWwweDdlS1dldk9xYVpxa0F1SU9MaXdpSWpzTUE4eCtmbi9Bakl3c2dnS3orSDIvWHIyYU9jOTV6dk9kVWZseXpuUE9lUU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"/>
    </extobj>
    <extobj name="ECB019B1-382A-4266-B25C-5B523AA43C14-7">
      <extobjdata type="ECB019B1-382A-4266-B25C-5B523AA43C14" data="ewoJIkZpbGVJZCIgOiAiMTc1OTc4MzAzMjgxIiwKCSJHcm91cElkIiA6ICIxMTMyOTgyNTQ2IiwKCSJJbWFnZSIgOiAiaVZCT1J3MEtHZ29BQUFBTlNVaEVVZ0FBQTRrQUFBR3lDQVlBQUFCSkRJRVNBQUFBQVhOU1IwSUFyczRjNlFBQUlBQkpSRUZVZUp6czNYZDRGTlg2Qi9Edm1kMDBDQkpLcEFVSndpVVFUYkl6QWNXQ1VrUzVLaWlpK0FPc3FJaUtnZ1ZCVVN4Y3BBZ0lDbGFLcUlBZzRyMEkxcWhjbENidXppYUJVS1FLSWwxcXNrbDI1LzM5a1dSdk5nVUNCRFlKMzgvejVFbm1sSmwzOGpBa2I4Nlpjd0F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NBZytuL0FCMUlHN0ZqeVI3ekFBQUFBRWxGVGtTdVFtQ0MiLAoJIlRoZW1lIiA6ICIiLAoJIlR5cGUiIDogImZsb3ciLAoJIlVzZXJJZCIgOiAiIiwKCSJWZXJzaW9uIiA6ICIiCn0K"/>
    </extobj>
  </extobjs>
</s:customData>
</file>

<file path=customXml/item2.xml><?xml version="1.0" encoding="utf-8"?>
<contractReview xmlns="http://schemas.wps.cn/vas-ai-hub/contract-review">
  <reviewItems>
    <reviewItem>
      <errorID>0eccdd09-a8cb-426d-b112-1278fc07f777</errorID>
      <errorWord>：/</errorWord>
      <group>L1_Punc</group>
      <groupName>标点问题</groupName>
      <ability>L2_Punc</ability>
      <abilityName>标点符号检查</abilityName>
      <candidateList>
        <item>：</item>
      </candidateList>
      <explain/>
      <paraID>7C6E55C1</paraID>
      <start>2</start>
      <end>4</end>
      <status>unmodified</status>
      <modifiedWord/>
      <trackRevisions>false</trackRevisions>
    </reviewItem>
    <reviewItem>
      <errorID>79dd5ea3-295c-46bc-996c-8d17b48118b1</errorID>
      <errorWord>，2018</errorWord>
      <group>L1_AI</group>
      <groupName>深度校对</groupName>
      <ability>L2_AI_Word</ability>
      <abilityName>字词纠错</abilityName>
      <candidateList>
        <item>（2017</item>
      </candidateList>
      <explain/>
      <paraID>7FEA208F</paraID>
      <start>18</start>
      <end>23</end>
      <status>unmodified</status>
      <modifiedWord/>
      <trackRevisions>false</trackRevisions>
    </reviewItem>
    <reviewItem>
      <errorID>4ee16f64-0298-4ebd-9643-dbc544791f71</errorID>
      <errorWord>1</errorWord>
      <group>L1_AI</group>
      <groupName>深度校对</groupName>
      <ability>L2_AI_Word</ability>
      <abilityName>字词纠错</abilityName>
      <candidateList>
        <item>6</item>
      </candidateList>
      <explain/>
      <paraID>7FEA208F</paraID>
      <start>24</start>
      <end>25</end>
      <status>unmodified</status>
      <modifiedWord/>
      <trackRevisions>false</trackRevisions>
    </reviewItem>
    <reviewItem>
      <errorID>b5a2ff3b-8341-4fd8-80a2-6124ec1de160</errorID>
      <errorWord>1</errorWord>
      <group>L1_AI</group>
      <groupName>深度校对</groupName>
      <ability>L2_AI_Word</ability>
      <abilityName>字词纠错</abilityName>
      <candidateList>
        <item>27</item>
      </candidateList>
      <explain/>
      <paraID>7FEA208F</paraID>
      <start>26</start>
      <end>27</end>
      <status>unmodified</status>
      <modifiedWord/>
      <trackRevisions>false</trackRevisions>
    </reviewItem>
    <reviewItem>
      <errorID>916b0890-d369-4971-b108-5cd9e2c05810</errorID>
      <errorWord>起实施</errorWord>
      <group>L1_AI</group>
      <groupName>深度校对</groupName>
      <ability>L2_AI_Word</ability>
      <abilityName>字词纠错</abilityName>
      <candidateList>
        <item>修订</item>
      </candidateList>
      <explain/>
      <paraID>7FEA208F</paraID>
      <start>28</start>
      <end>31</end>
      <status>unmodified</status>
      <modifiedWord/>
      <trackRevisions>false</trackRevisions>
    </reviewItem>
    <reviewItem>
      <errorID>ada832b7-6a77-4e1f-bae4-e90210fcc7f3</errorID>
      <errorWord>6</errorWord>
      <group>L1_AI</group>
      <groupName>深度校对</groupName>
      <ability>L2_AI_Word</ability>
      <abilityName>字词纠错</abilityName>
      <candidateList>
        <item>1</item>
      </candidateList>
      <explain/>
      <paraID>7FEA208F</paraID>
      <start>38</start>
      <end>39</end>
      <status>unmodified</status>
      <modifiedWord/>
      <trackRevisions>false</trackRevisions>
    </reviewItem>
    <reviewItem>
      <errorID>b26f868f-32d9-4b4e-89d1-373cdb9dc037</errorID>
      <errorWord>27</errorWord>
      <group>L1_AI</group>
      <groupName>深度校对</groupName>
      <ability>L2_AI_Word</ability>
      <abilityName>字词纠错</abilityName>
      <candidateList>
        <item>1</item>
      </candidateList>
      <explain/>
      <paraID>7FEA208F</paraID>
      <start>40</start>
      <end>42</end>
      <status>unmodified</status>
      <modifiedWord/>
      <trackRevisions>false</trackRevisions>
    </reviewItem>
    <reviewItem>
      <errorID>d340865d-07db-43a1-880f-4d76e9d3995e</errorID>
      <errorWord>修订</errorWord>
      <group>L1_AI</group>
      <groupName>深度校对</groupName>
      <ability>L2_AI_Word</ability>
      <abilityName>字词纠错</abilityName>
      <candidateList>
        <item>起实施</item>
      </candidateList>
      <explain/>
      <paraID>7FEA208F</paraID>
      <start>43</start>
      <end>45</end>
      <status>unmodified</status>
      <modifiedWord/>
      <trackRevisions>false</trackRevisions>
    </reviewItem>
    <reviewItem>
      <errorID>941d6a89-4dba-47bd-b771-2c389421580d</errorID>
      <errorWord>2022年6月5日起施行</errorWord>
      <group>L1_AI</group>
      <groupName>深度校对</groupName>
      <ability>L2_AI_Punc</ability>
      <abilityName>标点纠错</abilityName>
      <candidateList>
        <item>（2022年6月5日起施行）</item>
      </candidateList>
      <explain/>
      <paraID> 9DB6EA8</paraID>
      <start>19</start>
      <end>31</end>
      <status>unmodified</status>
      <modifiedWord/>
      <trackRevisions>false</trackRevisions>
    </reviewItem>
    <reviewItem>
      <errorID>a8827e8e-0afa-45a5-8577-7e5fe125fc05</errorID>
      <errorWord>2020</errorWord>
      <group>L1_AI</group>
      <groupName>深度校对</groupName>
      <ability>L2_AI_Punc</ability>
      <abilityName>标点纠错</abilityName>
      <candidateList>
        <item>（2020</item>
      </candidateList>
      <explain/>
      <paraID>39E3744E</paraID>
      <start>23</start>
      <end>27</end>
      <status>unmodified</status>
      <modifiedWord/>
      <trackRevisions>false</trackRevisions>
    </reviewItem>
    <reviewItem>
      <errorID>c0b3fccf-21fb-491c-b28c-e70dc6538c25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36C3AC0B</paraID>
      <start>0</start>
      <end>2</end>
      <status>unmodified</status>
      <modifiedWord/>
      <trackRevisions>false</trackRevisions>
    </reviewItem>
    <reviewItem>
      <errorID>ac4756e1-2574-401a-be37-55dbee6c917d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61466C9B</paraID>
      <start>0</start>
      <end>2</end>
      <status>unmodified</status>
      <modifiedWord/>
      <trackRevisions>false</trackRevisions>
    </reviewItem>
    <reviewItem>
      <errorID>296c76dc-6bf9-41f4-81fd-0bbd5ea85ddb</errorID>
      <errorWord>DB32</errorWord>
      <group>L1_AI</group>
      <groupName>深度校对</groupName>
      <ability>L2_AI_Word</ability>
      <abilityName>字词纠错</abilityName>
      <candidateList>
        <item>DB 32</item>
      </candidateList>
      <explain/>
      <paraID>529A155E</paraID>
      <start>50</start>
      <end>54</end>
      <status>unmodified</status>
      <modifiedWord/>
      <trackRevisions>false</trackRevisions>
    </reviewItem>
    <reviewItem>
      <errorID>5e2f33e3-0490-4929-a2d8-c607caa28eb7</errorID>
      <errorWord>DB32</errorWord>
      <group>L1_AI</group>
      <groupName>深度校对</groupName>
      <ability>L2_AI_Word</ability>
      <abilityName>字词纠错</abilityName>
      <candidateList>
        <item>DB 32</item>
      </candidateList>
      <explain/>
      <paraID>529A155E</paraID>
      <start>91</start>
      <end>95</end>
      <status>unmodified</status>
      <modifiedWord/>
      <trackRevisions>false</trackRevisions>
    </reviewItem>
    <reviewItem>
      <errorID>a2e20c6e-9880-409b-8957-9c75ae0902ea</errorID>
      <errorWord>DB32</errorWord>
      <group>L1_AI</group>
      <groupName>深度校对</groupName>
      <ability>L2_AI_Word</ability>
      <abilityName>字词纠错</abilityName>
      <candidateList>
        <item>DB 32</item>
      </candidateList>
      <explain/>
      <paraID>2B92BD84</paraID>
      <start>31</start>
      <end>35</end>
      <status>unmodified</status>
      <modifiedWord/>
      <trackRevisions>false</trackRevisions>
    </reviewItem>
    <reviewItem>
      <errorID>440af72b-1baf-41f3-921f-2a82219b7c65</errorID>
      <errorWord>标准</errorWord>
      <group>L1_AI</group>
      <groupName>深度校对</groupName>
      <ability>L2_AI_Punc</ability>
      <abilityName>标点纠错</abilityName>
      <candidateList>
        <item>标准。</item>
      </candidateList>
      <explain/>
      <paraID>5D9CA13A</paraID>
      <start>12</start>
      <end>14</end>
      <status>unmodified</status>
      <modifiedWord/>
      <trackRevisions>false</trackRevisions>
    </reviewItem>
    <reviewItem>
      <errorID>ff388c63-cb0c-4ce8-9af3-eddfbb718a69</errorID>
      <errorWord>3 </errorWord>
      <group>L1_AI</group>
      <groupName>深度校对</groupName>
      <ability>L2_AI_Word</ability>
      <abilityName>字词纠错</abilityName>
      <candidateList>
        <item> 3</item>
      </candidateList>
      <explain/>
      <paraID>780DA0F6</paraID>
      <start>3</start>
      <end>5</end>
      <status>unmodified</status>
      <modifiedWord/>
      <trackRevisions>false</trackRevisions>
    </reviewItem>
    <reviewItem>
      <errorID>05b957ee-4789-468d-bd01-c7a426ac43bb</errorID>
      <errorWord>限值</errorWord>
      <group>L1_AI</group>
      <groupName>深度校对</groupName>
      <ability>L2_AI_Punc</ability>
      <abilityName>标点纠错</abilityName>
      <candidateList>
        <item>限值。</item>
      </candidateList>
      <explain/>
      <paraID>780DA0F6</paraID>
      <start>19</start>
      <end>21</end>
      <status>unmodified</status>
      <modifiedWord/>
      <trackRevisions>false</trackRevisions>
    </reviewItem>
    <reviewItem>
      <errorID>70aa2a30-88b4-43fc-a5f2-7dc044317a62</errorID>
      <errorWord>4 </errorWord>
      <group>L1_AI</group>
      <groupName>深度校对</groupName>
      <ability>L2_AI_Word</ability>
      <abilityName>字词纠错</abilityName>
      <candidateList>
        <item> 4</item>
      </candidateList>
      <explain/>
      <paraID>69C772FD</paraID>
      <start>3</start>
      <end>5</end>
      <status>unmodified</status>
      <modifiedWord/>
      <trackRevisions>false</trackRevisions>
    </reviewItem>
    <reviewItem>
      <errorID>dff645ee-2fa3-4373-94db-51071dd5b526</errorID>
      <errorWord>限值</errorWord>
      <group>L1_AI</group>
      <groupName>深度校对</groupName>
      <ability>L2_AI_Punc</ability>
      <abilityName>标点纠错</abilityName>
      <candidateList>
        <item>限值。</item>
      </candidateList>
      <explain/>
      <paraID>69C772FD</paraID>
      <start>21</start>
      <end>23</end>
      <status>unmodified</status>
      <modifiedWord/>
      <trackRevisions>false</trackRevisions>
    </reviewItem>
    <reviewItem>
      <errorID>f3812fbb-4f99-43ce-ab12-75d132902577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2CB052F2</paraID>
      <start>0</start>
      <end>2</end>
      <status>unmodified</status>
      <modifiedWord/>
      <trackRevisions>false</trackRevisions>
    </reviewItem>
    <reviewItem>
      <errorID>75a8de4f-e663-4f2b-bc7f-8b22d8d5fcb1</errorID>
      <errorWord>《</errorWord>
      <group>L1_AI</group>
      <groupName>深度校对</groupName>
      <ability>L2_AI_Punc</ability>
      <abilityName>标点纠错</abilityName>
      <candidateList>
        <item> 《</item>
      </candidateList>
      <explain/>
      <paraID>290EDBCB</paraID>
      <start>4</start>
      <end>5</end>
      <status>unmodified</status>
      <modifiedWord/>
      <trackRevisions>false</trackRevisions>
    </reviewItem>
    <reviewItem>
      <errorID>0766dd55-f044-408f-a34b-fd8048370cec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3904D56F</paraID>
      <start>0</start>
      <end>2</end>
      <status>unmodified</status>
      <modifiedWord/>
      <trackRevisions>false</trackRevisions>
    </reviewItem>
    <reviewItem>
      <errorID>3a8b5960-5a97-4fae-8e7c-1662d276ef30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38C72610</paraID>
      <start>0</start>
      <end>2</end>
      <status>unmodified</status>
      <modifiedWord/>
      <trackRevisions>false</trackRevisions>
    </reviewItem>
    <reviewItem>
      <errorID>75a7f9f3-7c8c-4477-9b39-504116da5fe1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1C3E2E7B</paraID>
      <start>0</start>
      <end>2</end>
      <status>unmodified</status>
      <modifiedWord/>
      <trackRevisions>false</trackRevisions>
    </reviewItem>
    <reviewItem>
      <errorID>996b3532-e127-4004-aceb-2d8bef84a315</errorID>
      <errorWord>喷码</errorWord>
      <group>L1_Word</group>
      <groupName>字词问题</groupName>
      <ability>L2_Typo</ability>
      <abilityName>字词错误</abilityName>
      <candidateList>
        <item>喷洒</item>
      </candidateList>
      <explain>〈动〉喷射散落（多用于液体）：～农药。</explain>
      <paraID>2449BE75</paraID>
      <start>0</start>
      <end>2</end>
      <status>unmodified</status>
      <modifiedWord/>
      <trackRevisions>false</trackRevisions>
    </reviewItem>
    <reviewItem>
      <errorID>f24d6d99-a672-403b-bbec-3085c7d60f8d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101B476F</paraID>
      <start>0</start>
      <end>2</end>
      <status>unmodified</status>
      <modifiedWord/>
      <trackRevisions>false</trackRevisions>
    </reviewItem>
    <reviewItem>
      <errorID>e1e8d3f5-e018-4787-bbc5-4c789875096e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6F51C226</paraID>
      <start>60</start>
      <end>61</end>
      <status>unmodified</status>
      <modifiedWord/>
      <trackRevisions>false</trackRevisions>
    </reviewItem>
    <reviewItem>
      <errorID>b5877050-4eb8-45e6-9630-938d492fc55a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3BB112BF</paraID>
      <start>0</start>
      <end>2</end>
      <status>unmodified</status>
      <modifiedWord/>
      <trackRevisions>false</trackRevisions>
    </reviewItem>
    <reviewItem>
      <errorID>bfa5a510-86f6-417c-8c41-fcbe4451619e</errorID>
      <errorWord>羟丙甲基</errorWord>
      <group>L1_Word</group>
      <groupName>字词问题</groupName>
      <ability>L2_Typo</ability>
      <abilityName>字词错误</abilityName>
      <candidateList>
        <item>羟丙基甲基</item>
      </candidateList>
      <explain/>
      <paraID>5B715AB8</paraID>
      <start>0</start>
      <end>4</end>
      <status>unmodified</status>
      <modifiedWord/>
      <trackRevisions>false</trackRevisions>
    </reviewItem>
    <reviewItem>
      <errorID>edf28871-2f6d-4290-87ed-e1be68c23fc9</errorID>
      <errorWord>1千</errorWord>
      <group>L1_Knowledge</group>
      <groupName>知识性问题</groupName>
      <ability>L2_Knowledge</ability>
      <abilityName>其他知识</abilityName>
      <candidateList>
        <item>1000</item>
      </candidateList>
      <explain/>
      <paraID>685C9400</paraID>
      <start>0</start>
      <end>2</end>
      <status>unmodified</status>
      <modifiedWord/>
      <trackRevisions>false</trackRevisions>
    </reviewItem>
    <reviewItem>
      <errorID>1034b8a8-1326-4819-bb98-c927287a86bc</errorID>
      <errorWord>II</errorWord>
      <group>L1_Knowledge</group>
      <groupName>知识性问题</groupName>
      <ability>L2_Knowledge</ability>
      <abilityName>其他知识</abilityName>
      <candidateList>
        <item>Ⅱ</item>
      </candidateList>
      <explain/>
      <paraID>6F78EC49</paraID>
      <start>0</start>
      <end>2</end>
      <status>unmodified</status>
      <modifiedWord/>
      <trackRevisions>false</trackRevisions>
    </reviewItem>
    <reviewItem>
      <errorID>4afeddbb-2488-41f2-ae41-7e99d274ac68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7A23A771</paraID>
      <start>6</start>
      <end>7</end>
      <status>unmodified</status>
      <modifiedWord/>
      <trackRevisions>false</trackRevisions>
    </reviewItem>
    <reviewItem>
      <errorID>4ef2b137-ad39-40fd-9e9d-29a82aabc76e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247313C3</paraID>
      <start>0</start>
      <end>2</end>
      <status>unmodified</status>
      <modifiedWord/>
      <trackRevisions>false</trackRevisions>
    </reviewItem>
    <reviewItem>
      <errorID>6d59fc86-fa4c-45f2-8698-3cc7a84c2b60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45975D56</paraID>
      <start>7</start>
      <end>8</end>
      <status>unmodified</status>
      <modifiedWord/>
      <trackRevisions>false</trackRevisions>
    </reviewItem>
    <reviewItem>
      <errorID>2e1e010f-f329-488a-b74d-5e33793957d2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1F33FCEB</paraID>
      <start>0</start>
      <end>2</end>
      <status>unmodified</status>
      <modifiedWord/>
      <trackRevisions>false</trackRevisions>
    </reviewItem>
    <reviewItem>
      <errorID>da3d6968-f38d-4ea9-a3d2-33f4f2baa46c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3BAF59C2</paraID>
      <start>0</start>
      <end>2</end>
      <status>unmodified</status>
      <modifiedWord/>
      <trackRevisions>false</trackRevisions>
    </reviewItem>
    <reviewItem>
      <errorID>8580e293-db8b-4c0a-aa00-edf9eb068ae4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61DB4D5A</paraID>
      <start>0</start>
      <end>2</end>
      <status>unmodified</status>
      <modifiedWord/>
      <trackRevisions>false</trackRevisions>
    </reviewItem>
    <reviewItem>
      <errorID>9e8d1c55-7fdb-46fe-8338-fb074a594f24</errorID>
      <errorWord>熔化</errorWord>
      <group>L1_Word</group>
      <groupName>字词问题</groupName>
      <ability>L2_Typo</ability>
      <abilityName>字词错误</abilityName>
      <candidateList>
        <item>融化</item>
      </candidateList>
      <explain>〈动〉（冰、雪等）变成水。也作溶化。</explain>
      <paraID>15531D6A</paraID>
      <start>29</start>
      <end>31</end>
      <status>unmodified</status>
      <modifiedWord/>
      <trackRevisions>false</trackRevisions>
    </reviewItem>
    <reviewItem>
      <errorID>c3938376-1d88-4f45-8dfd-4dfa3293e4ed</errorID>
      <errorWord>个工序</errorWord>
      <group>L1_Word</group>
      <groupName>字词问题</groupName>
      <ability>L2_Typo</ability>
      <abilityName>字词错误</abilityName>
      <candidateList>
        <item>道工序</item>
      </candidateList>
      <explain/>
      <paraID>21F634EF</paraID>
      <start>9</start>
      <end>12</end>
      <status>unmodified</status>
      <modifiedWord/>
      <trackRevisions>false</trackRevisions>
    </reviewItem>
    <reviewItem>
      <errorID>233aba53-9676-447b-9190-174d7e77d666</errorID>
      <errorWord>配置</errorWord>
      <group>L1_Word</group>
      <groupName>字词问题</groupName>
      <ability>L2_Typo</ability>
      <abilityName>字词错误</abilityName>
      <candidateList>
        <item>配制</item>
      </candidateList>
      <explain/>
      <paraID>21126C92</paraID>
      <start>141</start>
      <end>143</end>
      <status>unmodified</status>
      <modifiedWord/>
      <trackRevisions>false</trackRevisions>
    </reviewItem>
    <reviewItem>
      <errorID>b1496e32-9b5a-48ca-ba06-3c177ed544ba</errorID>
      <errorWord>：</errorWord>
      <group>L1_Format</group>
      <groupName>格式问题</groupName>
      <ability>L2_HalfPunc</ability>
      <abilityName>全半角检查</abilityName>
      <candidateList>
        <item>:</item>
      </candidateList>
      <explain>文本全半角错误。</explain>
      <paraID>36CC3136</paraID>
      <start>30</start>
      <end>31</end>
      <status>unmodified</status>
      <modifiedWord/>
      <trackRevisions>false</trackRevisions>
    </reviewItem>
    <reviewItem>
      <errorID>7b949811-b685-4e64-bb9b-04c1bac33338</errorID>
      <errorWord>：</errorWord>
      <group>L1_Format</group>
      <groupName>格式问题</groupName>
      <ability>L2_HalfPunc</ability>
      <abilityName>全半角检查</abilityName>
      <candidateList>
        <item>:</item>
      </candidateList>
      <explain>文本全半角错误。</explain>
      <paraID>36CC3136</paraID>
      <start>32</start>
      <end>33</end>
      <status>unmodified</status>
      <modifiedWord/>
      <trackRevisions>false</trackRevisions>
    </reviewItem>
    <reviewItem>
      <errorID>0712a54f-36c4-49eb-8686-877f88497062</errorID>
      <errorWord>紫外光</errorWord>
      <group>L1_Word</group>
      <groupName>字词问题</groupName>
      <ability>L2_Typo</ability>
      <abilityName>字词错误</abilityName>
      <candidateList>
        <item>紫外线</item>
      </candidateList>
      <explain/>
      <paraID>53AB467F</paraID>
      <start>27</start>
      <end>30</end>
      <status>unmodified</status>
      <modifiedWord/>
      <trackRevisions>false</trackRevisions>
    </reviewItem>
    <reviewItem>
      <errorID>3f233869-a242-4cc6-b51e-b866f0abb958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53AB467F</paraID>
      <start>88</start>
      <end>89</end>
      <status>unmodified</status>
      <modifiedWord/>
      <trackRevisions>false</trackRevisions>
    </reviewItem>
    <reviewItem>
      <errorID>07649c29-26d0-40d0-a6ee-4106b1b9522d</errorID>
      <errorWord>水化</errorWord>
      <group>L1_Word</group>
      <groupName>字词问题</groupName>
      <ability>L2_Typo</ability>
      <abilityName>字词错误</abilityName>
      <candidateList>
        <item>水滑</item>
      </candidateList>
      <explain/>
      <paraID>741D593A</paraID>
      <start>37</start>
      <end>39</end>
      <status>unmodified</status>
      <modifiedWord/>
      <trackRevisions>false</trackRevisions>
    </reviewItem>
    <reviewItem>
      <errorID>6fe5e8cd-ffe1-4668-a2e0-f5f728128690</errorID>
      <errorWord>下次</errorWord>
      <group>L1_Word</group>
      <groupName>字词问题</groupName>
      <ability>L2_Typo</ability>
      <abilityName>字词错误</abilityName>
      <candidateList>
        <item>下步</item>
      </candidateList>
      <explain/>
      <paraID>5D49A1D7</paraID>
      <start>118</start>
      <end>120</end>
      <status>unmodified</status>
      <modifiedWord/>
      <trackRevisions>false</trackRevisions>
    </reviewItem>
    <reviewItem>
      <errorID>48a87c30-9b0b-4822-820c-a2330edfc442</errorID>
      <errorWord>喷码</errorWord>
      <group>L1_Word</group>
      <groupName>字词问题</groupName>
      <ability>L2_Typo</ability>
      <abilityName>字词错误</abilityName>
      <candidateList>
        <item>喷洒</item>
      </candidateList>
      <explain>〈动〉喷射散落（多用于液体）：～农药。</explain>
      <paraID>64AE635F</paraID>
      <start>0</start>
      <end>2</end>
      <status>unmodified</status>
      <modifiedWord/>
      <trackRevisions>false</trackRevisions>
    </reviewItem>
    <reviewItem>
      <errorID>29274860-8fc0-4227-b65d-3aab1514d202</errorID>
      <errorWord>脱模</errorWord>
      <group>L1_Word</group>
      <groupName>字词问题</groupName>
      <ability>L2_Typo</ability>
      <abilityName>字词错误</abilityName>
      <candidateList>
        <item>规模</item>
      </candidateList>
      <explain/>
      <paraID>74D99711</paraID>
      <start>6</start>
      <end>8</end>
      <status>unmodified</status>
      <modifiedWord/>
      <trackRevisions>false</trackRevisions>
    </reviewItem>
    <reviewItem>
      <errorID>1982a6ae-052e-4dfc-a051-4e1747b08c23</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21E78A93</paraID>
      <start>0</start>
      <end>2</end>
      <status>unmodified</status>
      <modifiedWord/>
      <trackRevisions>false</trackRevisions>
    </reviewItem>
    <reviewItem>
      <errorID>36dc5f41-1c1d-4d03-91ba-9717e1789ce2</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7E4F514D</paraID>
      <start>0</start>
      <end>2</end>
      <status>unmodified</status>
      <modifiedWord/>
      <trackRevisions>false</trackRevisions>
    </reviewItem>
    <reviewItem>
      <errorID>6d7df138-05c4-45fd-a34b-5404f77173fa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279BAA89</paraID>
      <start>0</start>
      <end>2</end>
      <status>unmodified</status>
      <modifiedWord/>
      <trackRevisions>false</trackRevisions>
    </reviewItem>
    <reviewItem>
      <errorID>13eb0c06-4b50-4286-a490-4e5c4b38cf90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5AE10D68</paraID>
      <start>0</start>
      <end>2</end>
      <status>unmodified</status>
      <modifiedWord/>
      <trackRevisions>false</trackRevisions>
    </reviewItem>
    <reviewItem>
      <errorID>fa7bf17c-ea3f-4f23-9596-20c2feabd14a</errorID>
      <errorWord>喷码</errorWord>
      <group>L1_Word</group>
      <groupName>字词问题</groupName>
      <ability>L2_Typo</ability>
      <abilityName>字词错误</abilityName>
      <candidateList>
        <item>喷洒</item>
      </candidateList>
      <explain>〈动〉喷射散落（多用于液体）：～农药。</explain>
      <paraID>5F21D216</paraID>
      <start>0</start>
      <end>2</end>
      <status>unmodified</status>
      <modifiedWord/>
      <trackRevisions>false</trackRevisions>
    </reviewItem>
    <reviewItem>
      <errorID>4d02e597-afe2-4252-af8e-1df36a16fe91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405D5C23</paraID>
      <start>0</start>
      <end>2</end>
      <status>unmodified</status>
      <modifiedWord/>
      <trackRevisions>false</trackRevisions>
    </reviewItem>
    <reviewItem>
      <errorID>2d265d51-8475-47ab-b6e9-fb90a8c8dcd5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7AE1B32E</paraID>
      <start>0</start>
      <end>2</end>
      <status>unmodified</status>
      <modifiedWord/>
      <trackRevisions>false</trackRevisions>
    </reviewItem>
    <reviewItem>
      <errorID>fe701052-23ca-4366-a8e7-7223b3c1bbd5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406DE71B</paraID>
      <start>0</start>
      <end>2</end>
      <status>unmodified</status>
      <modifiedWord/>
      <trackRevisions>false</trackRevisions>
    </reviewItem>
    <reviewItem>
      <errorID>a99fe571-bba6-4991-a53c-e3aa775040b9</errorID>
      <errorWord>喷码</errorWord>
      <group>L1_Word</group>
      <groupName>字词问题</groupName>
      <ability>L2_Typo</ability>
      <abilityName>字词错误</abilityName>
      <candidateList>
        <item>喷洒</item>
      </candidateList>
      <explain>〈动〉喷射散落（多用于液体）：～农药。</explain>
      <paraID>7A68FC28</paraID>
      <start>0</start>
      <end>2</end>
      <status>unmodified</status>
      <modifiedWord/>
      <trackRevisions>false</trackRevisions>
    </reviewItem>
    <reviewItem>
      <errorID>cfbf7938-efa3-4727-89f3-980436bf1c19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4DD164C4</paraID>
      <start>0</start>
      <end>2</end>
      <status>unmodified</status>
      <modifiedWord/>
      <trackRevisions>false</trackRevisions>
    </reviewItem>
    <reviewItem>
      <errorID>89bdda7d-e5d1-4d9d-8207-38bc3ddeed9b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284BE7BF</paraID>
      <start>0</start>
      <end>2</end>
      <status>unmodified</status>
      <modifiedWord/>
      <trackRevisions>false</trackRevisions>
    </reviewItem>
    <reviewItem>
      <errorID>5ad84e7c-7a50-47a7-bc6b-a998f1a0637c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1E6871FF</paraID>
      <start>0</start>
      <end>2</end>
      <status>unmodified</status>
      <modifiedWord/>
      <trackRevisions>false</trackRevisions>
    </reviewItem>
    <reviewItem>
      <errorID>055f9bb6-b9eb-4f24-995e-96c56125f1c6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31850D51</paraID>
      <start>0</start>
      <end>2</end>
      <status>unmodified</status>
      <modifiedWord/>
      <trackRevisions>false</trackRevisions>
    </reviewItem>
    <reviewItem>
      <errorID>7dcfa024-ede5-4f4b-bf48-23d33a976ad0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BA5DB74</paraID>
      <start>0</start>
      <end>2</end>
      <status>unmodified</status>
      <modifiedWord/>
      <trackRevisions>false</trackRevisions>
    </reviewItem>
    <reviewItem>
      <errorID>a48876f5-d9b9-495d-b107-88b6c006ea06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7B4C8892</paraID>
      <start>0</start>
      <end>2</end>
      <status>unmodified</status>
      <modifiedWord/>
      <trackRevisions>false</trackRevisions>
    </reviewItem>
    <reviewItem>
      <errorID>5ce8adfd-a58b-4752-8010-92009532d62b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3571BB71</paraID>
      <start>0</start>
      <end>2</end>
      <status>unmodified</status>
      <modifiedWord/>
      <trackRevisions>false</trackRevisions>
    </reviewItem>
    <reviewItem>
      <errorID>bd67807d-8964-4eb9-b1e9-13d7497d9524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55BE3555</paraID>
      <start>0</start>
      <end>2</end>
      <status>unmodified</status>
      <modifiedWord/>
      <trackRevisions>false</trackRevisions>
    </reviewItem>
    <reviewItem>
      <errorID>45197756-2bb8-4377-8d8d-d474560929b3</errorID>
      <errorWord>环节治理</errorWord>
      <group>L1_Word</group>
      <groupName>字词问题</groupName>
      <ability>L2_Typo</ability>
      <abilityName>字词错误</abilityName>
      <candidateList>
        <item>环境治理</item>
      </candidateList>
      <explain/>
      <paraID>55BE3555</paraID>
      <start>90</start>
      <end>94</end>
      <status>unmodified</status>
      <modifiedWord/>
      <trackRevisions>false</trackRevisions>
    </reviewItem>
    <reviewItem>
      <errorID>736e656f-5102-430e-8747-459485442d92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51593654</paraID>
      <start>0</start>
      <end>2</end>
      <status>unmodified</status>
      <modifiedWord/>
      <trackRevisions>false</trackRevisions>
    </reviewItem>
    <reviewItem>
      <errorID>1cd253fc-ff8d-482d-b2e2-fe8a03dc2baa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38CCA057</paraID>
      <start>0</start>
      <end>2</end>
      <status>unmodified</status>
      <modifiedWord/>
      <trackRevisions>false</trackRevisions>
    </reviewItem>
    <reviewItem>
      <errorID>baf51f9c-8670-44ab-b120-274be4c4f40e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297A0BF5</paraID>
      <start>0</start>
      <end>2</end>
      <status>unmodified</status>
      <modifiedWord/>
      <trackRevisions>false</trackRevisions>
    </reviewItem>
    <reviewItem>
      <errorID>e8111018-672e-4cea-90b7-c6a158fc8392</errorID>
      <errorWord>(</errorWord>
      <group>L1_Format</group>
      <groupName>格式问题</groupName>
      <ability>L2_HalfPunc</ability>
      <abilityName>全半角检查</abilityName>
      <candidateList>
        <item>（</item>
      </candidateList>
      <explain>文本全半角错误。</explain>
      <paraID>449BD415</paraID>
      <start>67</start>
      <end>68</end>
      <status>unmodified</status>
      <modifiedWord/>
      <trackRevisions>false</trackRevisions>
    </reviewItem>
    <reviewItem>
      <errorID>21e8a4ca-f50e-4848-acb7-4c2cd1d73e58</errorID>
      <errorWord>)</errorWord>
      <group>L1_Format</group>
      <groupName>格式问题</groupName>
      <ability>L2_HalfPunc</ability>
      <abilityName>全半角检查</abilityName>
      <candidateList>
        <item>）</item>
      </candidateList>
      <explain>文本全半角错误。</explain>
      <paraID>449BD415</paraID>
      <start>69</start>
      <end>70</end>
      <status>unmodified</status>
      <modifiedWord/>
      <trackRevisions>false</trackRevisions>
    </reviewItem>
    <reviewItem>
      <errorID>8e37bed0-ba5a-43d6-b316-19b5fa9e689d</errorID>
      <errorWord>环节治理</errorWord>
      <group>L1_Word</group>
      <groupName>字词问题</groupName>
      <ability>L2_Typo</ability>
      <abilityName>字词错误</abilityName>
      <candidateList>
        <item>环境治理</item>
      </candidateList>
      <explain/>
      <paraID> 4E552D7</paraID>
      <start>88</start>
      <end>92</end>
      <status>unmodified</status>
      <modifiedWord/>
      <trackRevisions>false</trackRevisions>
    </reviewItem>
    <reviewItem>
      <errorID>d1bb41b2-05e1-4c9d-8394-21263622b20d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4CBA698A</paraID>
      <start>0</start>
      <end>2</end>
      <status>unmodified</status>
      <modifiedWord/>
      <trackRevisions>false</trackRevisions>
    </reviewItem>
    <reviewItem>
      <errorID>da968814-55b1-4e73-a281-8c4a17f169ea</errorID>
      <errorWord>定电</errorWord>
      <group>L1_Word</group>
      <groupName>字词问题</groupName>
      <ability>L2_Typo</ability>
      <abilityName>字词错误</abilityName>
      <candidateList>
        <item>定点</item>
      </candidateList>
      <explain/>
      <paraID>1BADFA40</paraID>
      <start>17</start>
      <end>19</end>
      <status>unmodified</status>
      <modifiedWord/>
      <trackRevisions>false</trackRevisions>
    </reviewItem>
    <reviewItem>
      <errorID>98048318-d3df-4f17-a010-723245d54646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381A90D3</paraID>
      <start>0</start>
      <end>2</end>
      <status>unmodified</status>
      <modifiedWord/>
      <trackRevisions>false</trackRevisions>
    </reviewItem>
    <reviewItem>
      <errorID>525ac09c-7ed7-4e89-95f9-2656978a5b4d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4468E4B9</paraID>
      <start>0</start>
      <end>2</end>
      <status>unmodified</status>
      <modifiedWord/>
      <trackRevisions>false</trackRevisions>
    </reviewItem>
    <reviewItem>
      <errorID>7ec4d173-e3f2-46ba-b3cf-7f54fbadae21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460C4EC2</paraID>
      <start>0</start>
      <end>2</end>
      <status>unmodified</status>
      <modifiedWord/>
      <trackRevisions>false</trackRevisions>
    </reviewItem>
    <reviewItem>
      <errorID>eec23f35-6078-4437-90a4-945c4f9faed4</errorID>
      <errorWord>检测点位</errorWord>
      <group>L1_Knowledge</group>
      <groupName>知识性问题</groupName>
      <ability>L2_Term</ability>
      <abilityName>专业术语</abilityName>
      <candidateList>
        <item>监测点位</item>
      </candidateList>
      <explain/>
      <paraID>3D54E52D</paraID>
      <start>0</start>
      <end>4</end>
      <status>unmodified</status>
      <modifiedWord/>
      <trackRevisions>false</trackRevisions>
    </reviewItem>
    <reviewItem>
      <errorID>253f8c45-deef-4022-b840-10d0ebfc039b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1C66C73</paraID>
      <start>0</start>
      <end>2</end>
      <status>unmodified</status>
      <modifiedWord/>
      <trackRevisions>false</trackRevisions>
    </reviewItem>
    <reviewItem>
      <errorID>e0240315-c4e4-4d91-bc2f-dcf2a39c13b5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871001C</paraID>
      <start>0</start>
      <end>2</end>
      <status>unmodified</status>
      <modifiedWord/>
      <trackRevisions>false</trackRevisions>
    </reviewItem>
    <reviewItem>
      <errorID>b480df41-8dfd-4560-ae46-83ac6df7ddb3</errorID>
      <errorWord>2025年12月08日</errorWord>
      <group>L1_Knowledge</group>
      <groupName>知识性问题</groupName>
      <ability>L2_Time</ability>
      <abilityName>日期时间</abilityName>
      <candidateList>
        <item>2025年12月8日</item>
      </candidateList>
      <explain>根据日常书写习惯，日期一般会省略前导零。</explain>
      <paraID>1CC87ED7</paraID>
      <start>0</start>
      <end>11</end>
      <status>unmodified</status>
      <modifiedWord/>
      <trackRevisions>false</trackRevisions>
    </reviewItem>
    <reviewItem>
      <errorID>36be3a51-bb50-4ed4-8630-cfc885ba3cda</errorID>
      <errorWord>2025年12月09日</errorWord>
      <group>L1_Knowledge</group>
      <groupName>知识性问题</groupName>
      <ability>L2_Time</ability>
      <abilityName>日期时间</abilityName>
      <candidateList>
        <item>2025年12月9日</item>
      </candidateList>
      <explain>根据日常书写习惯，日期一般会省略前导零。</explain>
      <paraID>7E7179E7</paraID>
      <start>0</start>
      <end>11</end>
      <status>unmodified</status>
      <modifiedWord/>
      <trackRevisions>false</trackRevisions>
    </reviewItem>
    <reviewItem>
      <errorID>636d9547-2ed1-4d8b-b17f-342db3ea2032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6BA2103A</paraID>
      <start>0</start>
      <end>2</end>
      <status>unmodified</status>
      <modifiedWord/>
      <trackRevisions>false</trackRevisions>
    </reviewItem>
    <reviewItem>
      <errorID>b420a866-2a80-4bdb-b168-83f8b83444fd</errorID>
      <errorWord>规</errorWord>
      <group>L1_Word</group>
      <groupName>字词问题</groupName>
      <ability>L2_Typo</ability>
      <abilityName>字词错误</abilityName>
      <candidateList>
        <item>规和</item>
      </candidateList>
      <explain/>
      <paraID>55CC1611</paraID>
      <start>17</start>
      <end>18</end>
      <status>unmodified</status>
      <modifiedWord/>
      <trackRevisions>false</trackRevisions>
    </reviewItem>
    <reviewItem>
      <errorID>53c69726-fcd7-4e29-9e76-d803655ee577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49BEA085</paraID>
      <start>0</start>
      <end>2</end>
      <status>unmodified</status>
      <modifiedWord/>
      <trackRevisions>false</trackRevisions>
    </reviewItem>
    <reviewItem>
      <errorID>15aa756f-e8ac-45c9-8222-948e89b0f4ea</errorID>
      <errorWord>环保治理</errorWord>
      <group>L1_Word</group>
      <groupName>字词问题</groupName>
      <ability>L2_Typo</ability>
      <abilityName>字词错误</abilityName>
      <candidateList>
        <item>环境治理</item>
      </candidateList>
      <explain/>
      <paraID>34638844</paraID>
      <start>23</start>
      <end>27</end>
      <status>unmodified</status>
      <modifiedWord/>
      <trackRevisions>false</trackRevisions>
    </reviewItem>
    <reviewItem>
      <errorID>f202b216-e089-4727-9017-18e6cc784588</errorID>
      <errorWord>运行时</errorWord>
      <group>L1_Word</group>
      <groupName>字词问题</groupName>
      <ability>L2_Typo</ability>
      <abilityName>字词错误</abilityName>
      <candidateList>
        <item>运行</item>
      </candidateList>
      <explain/>
      <paraID>34638844</paraID>
      <start>90</start>
      <end>93</end>
      <status>unmodified</status>
      <modifiedWord/>
      <trackRevisions>false</trackRevisions>
    </reviewItem>
    <reviewItem>
      <errorID>f40f5ffb-d84f-4343-a039-59e010022f3a</errorID>
      <errorWord>社会统一信用代码</errorWord>
      <group>L1_Word</group>
      <groupName>字词问题</groupName>
      <ability>L2_Typo</ability>
      <abilityName>字词错误</abilityName>
      <candidateList>
        <item>统一社会信用代码</item>
      </candidateList>
      <explain/>
      <paraID>7911A9A4</paraID>
      <start>4</start>
      <end>12</end>
      <status>unmodified</status>
      <modifiedWord/>
      <trackRevisions>false</trackRevisions>
    </reviewItem>
    <reviewItem>
      <errorID>e86135cd-ee3d-40f7-838e-05fae81fce88</errorID>
      <errorWord>万标</errorWord>
      <group>L1_Word</group>
      <groupName>字词问题</groupName>
      <ability>L2_Typo</ability>
      <abilityName>字词错误</abilityName>
      <candidateList>
        <item>万</item>
      </candidateList>
      <explain/>
      <paraID>6C0683BB</paraID>
      <start>95</start>
      <end>97</end>
      <status>unmodified</status>
      <modifiedWord/>
      <trackRevisions>false</trackRevisions>
    </reviewItem>
    <reviewItem>
      <errorID>5d0a5273-9b57-4d59-94f5-b57697f3d845</errorID>
      <errorWord>证</errorWord>
      <group>L1_Word</group>
      <groupName>字词问题</groupName>
      <ability>L2_Typo</ability>
      <abilityName>字词错误</abilityName>
      <candidateList>
        <item>证明</item>
      </candidateList>
      <explain/>
      <paraID>1A65F866</paraID>
      <start>6</start>
      <end>7</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50ed74-23a5-46a1-8e2a-e4554524ce9e}">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55</Pages>
  <Words>12965</Words>
  <Characters>15243</Characters>
  <Lines>111</Lines>
  <Paragraphs>31</Paragraphs>
  <TotalTime>2</TotalTime>
  <ScaleCrop>false</ScaleCrop>
  <LinksUpToDate>false</LinksUpToDate>
  <CharactersWithSpaces>15290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2017-02-21T05:40:00Z</dcterms:created>
  <dc:creator>chenjun</dc:creator>
  <cp:lastModifiedBy>ZHL</cp:lastModifiedBy>
  <cp:lastPrinted>2026-01-30T06:42:00Z</cp:lastPrinted>
  <dcterms:modified xsi:type="dcterms:W3CDTF">2026-02-06T01:44:23Z</dcterms:modified>
  <dc:title>广丰钢制品</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18E387F8B0644809BEDDBB84D5652710_13</vt:lpwstr>
  </property>
  <property fmtid="{D5CDD505-2E9C-101B-9397-08002B2CF9AE}" pid="4" name="commondata">
    <vt:lpwstr>eyJoZGlkIjoiYmNhMGYwZWVhYzZlYzUxOTRkYjFmY2VmM2U0MzNjZGMifQ==</vt:lpwstr>
  </property>
  <property fmtid="{D5CDD505-2E9C-101B-9397-08002B2CF9AE}" pid="5" name="KSOTemplateDocerSaveRecord">
    <vt:lpwstr>eyJoZGlkIjoiYjQ1ODRhMjgyYmQxYTNmY2IwZjNiNjIyZjM4ZmM1ZTMiLCJ1c2VySWQiOiIxMDY1NzYzODcyIn0=</vt:lpwstr>
  </property>
</Properties>
</file>